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C901" w14:textId="6EAB8904"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0D087B">
        <w:rPr>
          <w:rFonts w:ascii="ＭＳ ゴシック" w:eastAsia="ＭＳ ゴシック" w:hAnsi="ＭＳ ゴシック" w:hint="eastAsia"/>
          <w:sz w:val="40"/>
        </w:rPr>
        <w:t>１</w:t>
      </w:r>
      <w:r w:rsidR="000C5614">
        <w:rPr>
          <w:rFonts w:ascii="ＭＳ ゴシック" w:eastAsia="ＭＳ ゴシック" w:hAnsi="ＭＳ ゴシック" w:hint="eastAsia"/>
          <w:sz w:val="40"/>
        </w:rPr>
        <w:t>１</w:t>
      </w:r>
      <w:r>
        <w:rPr>
          <w:rFonts w:ascii="ＭＳ ゴシック" w:eastAsia="ＭＳ ゴシック" w:hAnsi="ＭＳ ゴシック" w:hint="eastAsia"/>
          <w:sz w:val="40"/>
        </w:rPr>
        <w:t>月定例会</w:t>
      </w:r>
    </w:p>
    <w:p w14:paraId="2D0F1BFB" w14:textId="31628178"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407849">
        <w:rPr>
          <w:rFonts w:hint="eastAsia"/>
          <w:spacing w:val="-10"/>
          <w:sz w:val="22"/>
        </w:rPr>
        <w:t>７</w:t>
      </w:r>
      <w:r w:rsidRPr="007620E1">
        <w:rPr>
          <w:rFonts w:hint="eastAsia"/>
          <w:spacing w:val="-10"/>
          <w:sz w:val="22"/>
        </w:rPr>
        <w:t>年</w:t>
      </w:r>
      <w:r w:rsidR="00D51289">
        <w:rPr>
          <w:rFonts w:hint="eastAsia"/>
          <w:spacing w:val="-10"/>
          <w:sz w:val="22"/>
        </w:rPr>
        <w:t>１</w:t>
      </w:r>
      <w:r w:rsidR="000C5614">
        <w:rPr>
          <w:rFonts w:hint="eastAsia"/>
          <w:spacing w:val="-10"/>
          <w:sz w:val="22"/>
        </w:rPr>
        <w:t>１</w:t>
      </w:r>
      <w:r w:rsidRPr="007620E1">
        <w:rPr>
          <w:rFonts w:hint="eastAsia"/>
          <w:spacing w:val="-10"/>
          <w:sz w:val="22"/>
        </w:rPr>
        <w:t>月</w:t>
      </w:r>
      <w:r w:rsidR="00D51289">
        <w:rPr>
          <w:rFonts w:hint="eastAsia"/>
          <w:spacing w:val="-10"/>
          <w:sz w:val="22"/>
        </w:rPr>
        <w:t>２０</w:t>
      </w:r>
      <w:r w:rsidRPr="007620E1">
        <w:rPr>
          <w:rFonts w:hint="eastAsia"/>
          <w:spacing w:val="-10"/>
          <w:sz w:val="22"/>
        </w:rPr>
        <w:t>日（</w:t>
      </w:r>
      <w:r w:rsidR="000C5614">
        <w:rPr>
          <w:rFonts w:hint="eastAsia"/>
          <w:spacing w:val="-10"/>
          <w:sz w:val="22"/>
        </w:rPr>
        <w:t>木</w:t>
      </w:r>
      <w:r w:rsidRPr="007620E1">
        <w:rPr>
          <w:rFonts w:hint="eastAsia"/>
          <w:spacing w:val="-10"/>
          <w:sz w:val="22"/>
        </w:rPr>
        <w:t>）１４時</w:t>
      </w:r>
      <w:r w:rsidR="00BC5D9C">
        <w:rPr>
          <w:rFonts w:hint="eastAsia"/>
          <w:spacing w:val="-10"/>
          <w:sz w:val="22"/>
        </w:rPr>
        <w:t>３０</w:t>
      </w:r>
      <w:r w:rsidRPr="007620E1">
        <w:rPr>
          <w:rFonts w:hint="eastAsia"/>
          <w:spacing w:val="-10"/>
          <w:sz w:val="22"/>
        </w:rPr>
        <w:t xml:space="preserve">分～　</w:t>
      </w:r>
    </w:p>
    <w:p w14:paraId="37B14640" w14:textId="65A91977"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r w:rsidR="00D51289">
        <w:rPr>
          <w:rFonts w:hint="eastAsia"/>
          <w:spacing w:val="-10"/>
          <w:sz w:val="22"/>
        </w:rPr>
        <w:t xml:space="preserve">　</w:t>
      </w:r>
      <w:r w:rsidR="00A923AC" w:rsidRPr="007620E1">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4D5734EA" w14:textId="2ECC0E81" w:rsidR="000C5614" w:rsidRPr="000C5614" w:rsidRDefault="000C5614" w:rsidP="0041440E">
      <w:pPr>
        <w:spacing w:line="340" w:lineRule="exact"/>
        <w:rPr>
          <w:spacing w:val="-20"/>
        </w:rPr>
      </w:pPr>
      <w:r w:rsidRPr="007053D7">
        <w:rPr>
          <w:rFonts w:hint="eastAsia"/>
          <w:spacing w:val="-20"/>
        </w:rPr>
        <w:t>（</w:t>
      </w:r>
      <w:r>
        <w:rPr>
          <w:rFonts w:hint="eastAsia"/>
          <w:spacing w:val="-20"/>
        </w:rPr>
        <w:t>３</w:t>
      </w:r>
      <w:r w:rsidRPr="007053D7">
        <w:rPr>
          <w:rFonts w:hint="eastAsia"/>
          <w:spacing w:val="-20"/>
        </w:rPr>
        <w:t>）</w:t>
      </w:r>
      <w:r w:rsidRPr="000C5614">
        <w:rPr>
          <w:rFonts w:hint="eastAsia"/>
          <w:spacing w:val="-20"/>
        </w:rPr>
        <w:t>令和７年度学び舎ひまわり第１～３講開催報告について</w:t>
      </w:r>
    </w:p>
    <w:p w14:paraId="3F69BF09" w14:textId="47BB3179" w:rsidR="0042259B" w:rsidRPr="007053D7" w:rsidRDefault="0042259B" w:rsidP="0041440E">
      <w:pPr>
        <w:spacing w:beforeLines="50" w:before="180" w:afterLines="50" w:after="180"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A312A3">
        <w:rPr>
          <w:rFonts w:hint="eastAsia"/>
          <w:b/>
          <w:spacing w:val="-20"/>
          <w:sz w:val="28"/>
          <w:shd w:val="pct15" w:color="auto" w:fill="FFFFFF"/>
        </w:rPr>
        <w:t xml:space="preserve">　</w:t>
      </w:r>
      <w:r w:rsidRPr="007053D7">
        <w:rPr>
          <w:rFonts w:hint="eastAsia"/>
          <w:b/>
          <w:spacing w:val="-20"/>
          <w:sz w:val="28"/>
          <w:shd w:val="pct15" w:color="auto" w:fill="FFFFFF"/>
        </w:rPr>
        <w:t xml:space="preserve">　　　　　　</w:t>
      </w:r>
    </w:p>
    <w:p w14:paraId="0F5DDF09" w14:textId="141D1EDB" w:rsidR="00BC5D9C" w:rsidRDefault="000C5614" w:rsidP="0041440E">
      <w:pPr>
        <w:pStyle w:val="a7"/>
        <w:numPr>
          <w:ilvl w:val="0"/>
          <w:numId w:val="2"/>
        </w:numPr>
        <w:spacing w:line="340" w:lineRule="exact"/>
        <w:ind w:leftChars="0"/>
        <w:rPr>
          <w:spacing w:val="-20"/>
        </w:rPr>
      </w:pPr>
      <w:r w:rsidRPr="000C5614">
        <w:rPr>
          <w:rFonts w:hint="eastAsia"/>
          <w:spacing w:val="-20"/>
        </w:rPr>
        <w:t>令和７年度</w:t>
      </w:r>
      <w:r w:rsidRPr="000C5614">
        <w:rPr>
          <w:spacing w:val="-20"/>
        </w:rPr>
        <w:t xml:space="preserve"> 元気な地域づくりフォーラムにおける第５期港南ひまわりプラン（地区別計画）のお披露目について</w:t>
      </w:r>
    </w:p>
    <w:p w14:paraId="6BBBA2E7" w14:textId="0611C25B" w:rsidR="000C5614" w:rsidRDefault="000C5614" w:rsidP="0041440E">
      <w:pPr>
        <w:pStyle w:val="a7"/>
        <w:numPr>
          <w:ilvl w:val="0"/>
          <w:numId w:val="2"/>
        </w:numPr>
        <w:spacing w:line="340" w:lineRule="exact"/>
        <w:ind w:leftChars="0"/>
        <w:rPr>
          <w:spacing w:val="-20"/>
        </w:rPr>
      </w:pPr>
      <w:r w:rsidRPr="000C5614">
        <w:rPr>
          <w:rFonts w:hint="eastAsia"/>
          <w:spacing w:val="-20"/>
        </w:rPr>
        <w:t>横浜市青少年指導員委嘱替えに係る推薦依頼について【市連】</w:t>
      </w:r>
    </w:p>
    <w:p w14:paraId="7CAFF1C5" w14:textId="7771EBD4" w:rsidR="000C5614" w:rsidRDefault="000C5614" w:rsidP="0041440E">
      <w:pPr>
        <w:pStyle w:val="a7"/>
        <w:numPr>
          <w:ilvl w:val="0"/>
          <w:numId w:val="2"/>
        </w:numPr>
        <w:spacing w:line="340" w:lineRule="exact"/>
        <w:ind w:leftChars="0"/>
        <w:rPr>
          <w:spacing w:val="-20"/>
        </w:rPr>
      </w:pPr>
      <w:r w:rsidRPr="000C5614">
        <w:rPr>
          <w:rFonts w:hint="eastAsia"/>
          <w:spacing w:val="-20"/>
        </w:rPr>
        <w:t>令和７年度自治会町内会長感謝会の開催について</w:t>
      </w:r>
    </w:p>
    <w:p w14:paraId="76D829C4" w14:textId="130BD370" w:rsidR="000A5C7B" w:rsidRPr="007053D7" w:rsidRDefault="0042259B"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3D6B989F" w14:textId="5345348A" w:rsidR="00ED6904" w:rsidRDefault="001F5F3E" w:rsidP="0041440E">
      <w:pPr>
        <w:adjustRightInd w:val="0"/>
        <w:spacing w:line="340" w:lineRule="exact"/>
        <w:ind w:left="660" w:hangingChars="300" w:hanging="660"/>
        <w:rPr>
          <w:bCs/>
          <w:spacing w:val="-20"/>
        </w:rPr>
      </w:pPr>
      <w:r w:rsidRPr="00D65727">
        <w:rPr>
          <w:rFonts w:hint="eastAsia"/>
          <w:spacing w:val="-20"/>
        </w:rPr>
        <w:t>（</w:t>
      </w:r>
      <w:r w:rsidR="00392B69">
        <w:rPr>
          <w:rFonts w:hint="eastAsia"/>
          <w:spacing w:val="-20"/>
        </w:rPr>
        <w:t>１</w:t>
      </w:r>
      <w:r w:rsidRPr="00D65727">
        <w:rPr>
          <w:rFonts w:hint="eastAsia"/>
          <w:spacing w:val="-20"/>
        </w:rPr>
        <w:t>）</w:t>
      </w:r>
      <w:r w:rsidR="000C5614" w:rsidRPr="000C5614">
        <w:rPr>
          <w:rFonts w:hint="eastAsia"/>
          <w:spacing w:val="-20"/>
        </w:rPr>
        <w:t>令和７年国勢調査の調査活動終了について</w:t>
      </w:r>
    </w:p>
    <w:p w14:paraId="0B83F30D" w14:textId="6C50A44F" w:rsidR="001B158C" w:rsidRDefault="001B158C" w:rsidP="00BC5D9C">
      <w:pPr>
        <w:adjustRightInd w:val="0"/>
        <w:spacing w:line="340" w:lineRule="exact"/>
        <w:ind w:left="660" w:hangingChars="300" w:hanging="660"/>
        <w:rPr>
          <w:spacing w:val="-20"/>
        </w:rPr>
      </w:pPr>
      <w:r>
        <w:rPr>
          <w:rFonts w:hint="eastAsia"/>
          <w:bCs/>
          <w:spacing w:val="-20"/>
        </w:rPr>
        <w:t>（</w:t>
      </w:r>
      <w:r w:rsidR="00392B69">
        <w:rPr>
          <w:rFonts w:hint="eastAsia"/>
          <w:bCs/>
          <w:spacing w:val="-20"/>
        </w:rPr>
        <w:t>２</w:t>
      </w:r>
      <w:r>
        <w:rPr>
          <w:rFonts w:hint="eastAsia"/>
          <w:bCs/>
          <w:spacing w:val="-20"/>
        </w:rPr>
        <w:t>）</w:t>
      </w:r>
      <w:r w:rsidR="000C5614" w:rsidRPr="000C5614">
        <w:rPr>
          <w:spacing w:val="-20"/>
        </w:rPr>
        <w:t>GREEN×EXPO 2027機運醸成の取組について【市連】</w:t>
      </w:r>
    </w:p>
    <w:p w14:paraId="7A345ADE" w14:textId="023C75CB" w:rsidR="006955FF" w:rsidRDefault="006955FF" w:rsidP="0041440E">
      <w:pPr>
        <w:adjustRightInd w:val="0"/>
        <w:spacing w:line="340" w:lineRule="exact"/>
        <w:ind w:left="660" w:hangingChars="300" w:hanging="660"/>
        <w:jc w:val="left"/>
        <w:rPr>
          <w:bCs/>
          <w:spacing w:val="-20"/>
        </w:rPr>
      </w:pPr>
      <w:r w:rsidRPr="00D65727">
        <w:rPr>
          <w:rFonts w:hint="eastAsia"/>
          <w:spacing w:val="-20"/>
        </w:rPr>
        <w:t>（</w:t>
      </w:r>
      <w:r w:rsidR="004A39B2">
        <w:rPr>
          <w:rFonts w:hint="eastAsia"/>
          <w:spacing w:val="-20"/>
        </w:rPr>
        <w:t>３</w:t>
      </w:r>
      <w:r w:rsidRPr="00D65727">
        <w:rPr>
          <w:rFonts w:hint="eastAsia"/>
          <w:spacing w:val="-20"/>
        </w:rPr>
        <w:t>）</w:t>
      </w:r>
      <w:r w:rsidR="001D12B1" w:rsidRPr="001D12B1">
        <w:rPr>
          <w:rFonts w:hint="eastAsia"/>
          <w:bCs/>
          <w:spacing w:val="-20"/>
        </w:rPr>
        <w:t>地域と取り組む</w:t>
      </w:r>
      <w:r w:rsidR="001D12B1" w:rsidRPr="001D12B1">
        <w:rPr>
          <w:bCs/>
          <w:spacing w:val="-20"/>
        </w:rPr>
        <w:t>GREEN×EXPO 2027の機運醸成について</w:t>
      </w:r>
    </w:p>
    <w:p w14:paraId="29CA8375" w14:textId="65150B28" w:rsidR="00D71AFC" w:rsidRPr="00D71AFC" w:rsidRDefault="00D71AFC" w:rsidP="00D71AFC">
      <w:pPr>
        <w:adjustRightInd w:val="0"/>
        <w:spacing w:line="340" w:lineRule="exact"/>
        <w:ind w:left="660" w:hangingChars="300" w:hanging="660"/>
        <w:rPr>
          <w:bCs/>
          <w:spacing w:val="-20"/>
        </w:rPr>
      </w:pPr>
      <w:r w:rsidRPr="00D65727">
        <w:rPr>
          <w:rFonts w:hint="eastAsia"/>
          <w:spacing w:val="-20"/>
        </w:rPr>
        <w:t>（</w:t>
      </w:r>
      <w:r w:rsidR="004A39B2">
        <w:rPr>
          <w:rFonts w:hint="eastAsia"/>
          <w:spacing w:val="-20"/>
        </w:rPr>
        <w:t>４</w:t>
      </w:r>
      <w:r w:rsidRPr="00D65727">
        <w:rPr>
          <w:rFonts w:hint="eastAsia"/>
          <w:spacing w:val="-20"/>
        </w:rPr>
        <w:t>）</w:t>
      </w:r>
      <w:r w:rsidR="000C5614" w:rsidRPr="000C5614">
        <w:rPr>
          <w:rFonts w:hint="eastAsia"/>
          <w:bCs/>
          <w:spacing w:val="-20"/>
        </w:rPr>
        <w:t>民生委員・児童委員及び主任児童委員の一斉改選に伴う推薦結果について【市連】</w:t>
      </w:r>
    </w:p>
    <w:p w14:paraId="3359E30A" w14:textId="7139AB2E" w:rsidR="00171041" w:rsidRDefault="00AC1486" w:rsidP="00171041">
      <w:pPr>
        <w:adjustRightInd w:val="0"/>
        <w:spacing w:line="340" w:lineRule="exact"/>
        <w:ind w:left="660" w:hangingChars="300" w:hanging="660"/>
        <w:rPr>
          <w:bCs/>
          <w:spacing w:val="-20"/>
        </w:rPr>
      </w:pPr>
      <w:r>
        <w:rPr>
          <w:rFonts w:hint="eastAsia"/>
          <w:bCs/>
          <w:spacing w:val="-20"/>
        </w:rPr>
        <w:t>（</w:t>
      </w:r>
      <w:r w:rsidR="004A39B2">
        <w:rPr>
          <w:rFonts w:hint="eastAsia"/>
          <w:bCs/>
          <w:spacing w:val="-20"/>
        </w:rPr>
        <w:t>５</w:t>
      </w:r>
      <w:r>
        <w:rPr>
          <w:rFonts w:hint="eastAsia"/>
          <w:bCs/>
          <w:spacing w:val="-20"/>
        </w:rPr>
        <w:t>）</w:t>
      </w:r>
      <w:r w:rsidR="000C5614" w:rsidRPr="000C5614">
        <w:rPr>
          <w:rFonts w:hint="eastAsia"/>
          <w:bCs/>
          <w:spacing w:val="-20"/>
        </w:rPr>
        <w:t>身寄りのない高齢者等への支援について【市連】</w:t>
      </w:r>
    </w:p>
    <w:p w14:paraId="478F2C7C" w14:textId="6BA3A7D8" w:rsidR="00E42878" w:rsidRPr="00E42878" w:rsidRDefault="00E42878" w:rsidP="00D51289">
      <w:pPr>
        <w:adjustRightInd w:val="0"/>
        <w:spacing w:line="340" w:lineRule="exact"/>
        <w:rPr>
          <w:spacing w:val="-20"/>
        </w:rPr>
      </w:pPr>
      <w:r w:rsidRPr="00D65727">
        <w:rPr>
          <w:rFonts w:hint="eastAsia"/>
          <w:bCs/>
          <w:spacing w:val="-20"/>
        </w:rPr>
        <w:t>（</w:t>
      </w:r>
      <w:r w:rsidR="004A39B2">
        <w:rPr>
          <w:rFonts w:hint="eastAsia"/>
          <w:bCs/>
          <w:spacing w:val="-20"/>
        </w:rPr>
        <w:t>６</w:t>
      </w:r>
      <w:r w:rsidRPr="00D65727">
        <w:rPr>
          <w:rFonts w:hint="eastAsia"/>
          <w:bCs/>
          <w:spacing w:val="-20"/>
        </w:rPr>
        <w:t>）</w:t>
      </w:r>
      <w:r w:rsidR="000C5614" w:rsidRPr="000C5614">
        <w:rPr>
          <w:rFonts w:hint="eastAsia"/>
          <w:bCs/>
          <w:spacing w:val="-20"/>
        </w:rPr>
        <w:t>自治会町内会向け動画の</w:t>
      </w:r>
      <w:r w:rsidR="000C5614" w:rsidRPr="000C5614">
        <w:rPr>
          <w:bCs/>
          <w:spacing w:val="-20"/>
        </w:rPr>
        <w:t>YouTube配信について【市連】</w:t>
      </w:r>
    </w:p>
    <w:p w14:paraId="50709EF1" w14:textId="0B064781" w:rsidR="00171041" w:rsidRDefault="001F5F3E" w:rsidP="00171041">
      <w:pPr>
        <w:adjustRightInd w:val="0"/>
        <w:spacing w:line="340" w:lineRule="exact"/>
        <w:ind w:left="660" w:hangingChars="300" w:hanging="660"/>
        <w:rPr>
          <w:spacing w:val="-20"/>
        </w:rPr>
      </w:pPr>
      <w:r>
        <w:rPr>
          <w:rFonts w:hint="eastAsia"/>
          <w:bCs/>
          <w:spacing w:val="-20"/>
        </w:rPr>
        <w:t>（</w:t>
      </w:r>
      <w:r w:rsidR="004A39B2">
        <w:rPr>
          <w:rFonts w:hint="eastAsia"/>
          <w:bCs/>
          <w:spacing w:val="-20"/>
        </w:rPr>
        <w:t>７</w:t>
      </w:r>
      <w:r>
        <w:rPr>
          <w:rFonts w:hint="eastAsia"/>
          <w:bCs/>
          <w:spacing w:val="-20"/>
        </w:rPr>
        <w:t>）</w:t>
      </w:r>
      <w:r w:rsidR="000C5614" w:rsidRPr="000C5614">
        <w:rPr>
          <w:rFonts w:hint="eastAsia"/>
          <w:bCs/>
          <w:spacing w:val="-20"/>
        </w:rPr>
        <w:t>第１９回港南区公園愛護のつどいについて</w:t>
      </w:r>
    </w:p>
    <w:p w14:paraId="0953186E" w14:textId="65AADEF9" w:rsidR="00171041" w:rsidRPr="00B30544" w:rsidRDefault="00AC1486" w:rsidP="00171041">
      <w:pPr>
        <w:adjustRightInd w:val="0"/>
        <w:spacing w:line="340" w:lineRule="exact"/>
        <w:ind w:left="660" w:hangingChars="300" w:hanging="660"/>
        <w:rPr>
          <w:spacing w:val="-20"/>
        </w:rPr>
      </w:pPr>
      <w:r>
        <w:rPr>
          <w:rFonts w:hint="eastAsia"/>
          <w:spacing w:val="-20"/>
        </w:rPr>
        <w:t>（</w:t>
      </w:r>
      <w:r w:rsidR="004A39B2">
        <w:rPr>
          <w:rFonts w:hint="eastAsia"/>
          <w:spacing w:val="-20"/>
        </w:rPr>
        <w:t>８</w:t>
      </w:r>
      <w:r>
        <w:rPr>
          <w:rFonts w:hint="eastAsia"/>
          <w:spacing w:val="-20"/>
        </w:rPr>
        <w:t>）</w:t>
      </w:r>
      <w:r w:rsidR="000C5614" w:rsidRPr="000C5614">
        <w:rPr>
          <w:rFonts w:hint="eastAsia"/>
          <w:spacing w:val="-20"/>
        </w:rPr>
        <w:t>第４７回港南区健康ランニング大会開催への御協力について</w:t>
      </w:r>
    </w:p>
    <w:p w14:paraId="464ED128" w14:textId="25982BF8" w:rsidR="00B27CF1" w:rsidRDefault="0042259B" w:rsidP="0041440E">
      <w:pPr>
        <w:spacing w:beforeLines="50" w:before="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0222DAF4" w:rsidR="0041440E" w:rsidRPr="0041440E" w:rsidRDefault="0042259B" w:rsidP="0041440E">
      <w:pPr>
        <w:spacing w:afterLines="50" w:after="180"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50052CB1" w:rsidR="0041440E" w:rsidRPr="00E40CC2" w:rsidRDefault="0041440E" w:rsidP="0041440E">
      <w:pPr>
        <w:spacing w:afterLines="50" w:after="180" w:line="380" w:lineRule="exact"/>
        <w:jc w:val="left"/>
        <w:rPr>
          <w:rFonts w:ascii="ＭＳ ゴシック" w:eastAsia="ＭＳ ゴシック" w:hAnsi="ＭＳ ゴシック"/>
          <w:spacing w:val="-10"/>
          <w:sz w:val="28"/>
        </w:rPr>
      </w:pPr>
      <w:r w:rsidRPr="00E40CC2">
        <w:rPr>
          <w:rFonts w:ascii="ＭＳ ゴシック" w:eastAsia="ＭＳ ゴシック" w:hAnsi="ＭＳ ゴシック" w:hint="eastAsia"/>
          <w:spacing w:val="-10"/>
          <w:sz w:val="28"/>
        </w:rPr>
        <w:t>（１）</w:t>
      </w:r>
      <w:r w:rsidRPr="00E40CC2">
        <w:rPr>
          <w:rFonts w:ascii="ＭＳ ゴシック" w:eastAsia="ＭＳ ゴシック" w:hAnsi="ＭＳ ゴシック" w:hint="eastAsia"/>
          <w:spacing w:val="-10"/>
          <w:sz w:val="28"/>
          <w:u w:val="single"/>
        </w:rPr>
        <w:t>警察関係</w:t>
      </w:r>
    </w:p>
    <w:p w14:paraId="15B3FBF3" w14:textId="0C96FB52" w:rsidR="0041440E" w:rsidRPr="00E40CC2" w:rsidRDefault="0041440E" w:rsidP="0041440E">
      <w:pPr>
        <w:ind w:rightChars="111" w:right="289" w:firstLineChars="100" w:firstLine="240"/>
        <w:jc w:val="left"/>
        <w:rPr>
          <w:rFonts w:ascii="ＭＳ ゴシック" w:eastAsia="ＭＳ ゴシック" w:hAnsi="ＭＳ ゴシック"/>
          <w:spacing w:val="-10"/>
          <w:u w:val="single"/>
        </w:rPr>
      </w:pPr>
      <w:r w:rsidRPr="00E40CC2">
        <w:rPr>
          <w:rFonts w:ascii="ＭＳ ゴシック" w:eastAsia="ＭＳ ゴシック" w:hAnsi="ＭＳ ゴシック" w:hint="eastAsia"/>
          <w:spacing w:val="-10"/>
          <w:u w:val="single"/>
        </w:rPr>
        <w:t>① 防犯（生活安全課）</w:t>
      </w:r>
    </w:p>
    <w:p w14:paraId="34D554C5" w14:textId="76836E30" w:rsidR="0041440E" w:rsidRPr="00E40CC2" w:rsidRDefault="0041440E" w:rsidP="0041440E">
      <w:pPr>
        <w:ind w:rightChars="111" w:right="289" w:firstLineChars="150" w:firstLine="390"/>
        <w:jc w:val="left"/>
        <w:rPr>
          <w:rFonts w:ascii="ＭＳ ゴシック" w:eastAsia="ＭＳ ゴシック" w:hAnsi="ＭＳ ゴシック"/>
        </w:rPr>
      </w:pPr>
      <w:r w:rsidRPr="00E40CC2">
        <w:rPr>
          <w:rFonts w:ascii="ＭＳ ゴシック" w:eastAsia="ＭＳ ゴシック" w:hAnsi="ＭＳ ゴシック" w:hint="eastAsia"/>
        </w:rPr>
        <w:t>◆刑法</w:t>
      </w:r>
      <w:r w:rsidRPr="00E40CC2">
        <w:rPr>
          <w:rFonts w:ascii="ＭＳ ゴシック" w:eastAsia="ＭＳ ゴシック" w:hAnsi="ＭＳ ゴシック"/>
        </w:rPr>
        <w:t>犯罪の認知件数</w:t>
      </w:r>
      <w:r w:rsidRPr="00E40CC2">
        <w:rPr>
          <w:rFonts w:ascii="ＭＳ ゴシック" w:eastAsia="ＭＳ ゴシック" w:hAnsi="ＭＳ ゴシック" w:hint="eastAsia"/>
        </w:rPr>
        <w:t>（令和７年累計【</w:t>
      </w:r>
      <w:r w:rsidR="000C5614">
        <w:rPr>
          <w:rFonts w:ascii="ＭＳ ゴシック" w:eastAsia="ＭＳ ゴシック" w:hAnsi="ＭＳ ゴシック" w:hint="eastAsia"/>
        </w:rPr>
        <w:t>１０</w:t>
      </w:r>
      <w:r w:rsidRPr="00E40CC2">
        <w:rPr>
          <w:rFonts w:ascii="ＭＳ ゴシック" w:eastAsia="ＭＳ ゴシック" w:hAnsi="ＭＳ ゴシック" w:hint="eastAsia"/>
        </w:rPr>
        <w:t>月末現在】</w:t>
      </w:r>
      <w:r w:rsidRPr="00E40CC2">
        <w:rPr>
          <w:rFonts w:ascii="ＭＳ ゴシック" w:eastAsia="ＭＳ ゴシック" w:hAnsi="ＭＳ ゴシック"/>
        </w:rPr>
        <w:t>）</w:t>
      </w:r>
      <w:r w:rsidRPr="00E40CC2">
        <w:rPr>
          <w:rFonts w:ascii="ＭＳ ゴシック" w:eastAsia="ＭＳ ゴシック" w:hAnsi="ＭＳ ゴシック" w:hint="eastAsia"/>
        </w:rPr>
        <w:t>【暫定値】</w:t>
      </w:r>
    </w:p>
    <w:p w14:paraId="7721EBF2" w14:textId="0E4E5F0A" w:rsidR="0041440E" w:rsidRPr="00E40CC2" w:rsidRDefault="0041440E" w:rsidP="0041440E">
      <w:pPr>
        <w:spacing w:afterLines="50" w:after="180"/>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区内 </w:t>
      </w:r>
      <w:r w:rsidR="00D402B1">
        <w:rPr>
          <w:rFonts w:ascii="ＭＳ ゴシック" w:eastAsia="ＭＳ ゴシック" w:hAnsi="ＭＳ ゴシック" w:hint="eastAsia"/>
          <w:bCs/>
        </w:rPr>
        <w:t>７</w:t>
      </w:r>
      <w:r w:rsidR="000C5614">
        <w:rPr>
          <w:rFonts w:ascii="ＭＳ ゴシック" w:eastAsia="ＭＳ ゴシック" w:hAnsi="ＭＳ ゴシック" w:hint="eastAsia"/>
          <w:bCs/>
        </w:rPr>
        <w:t>８７</w:t>
      </w:r>
      <w:r w:rsidRPr="00E40CC2">
        <w:rPr>
          <w:rFonts w:ascii="ＭＳ ゴシック" w:eastAsia="ＭＳ ゴシック" w:hAnsi="ＭＳ ゴシック" w:hint="eastAsia"/>
          <w:bCs/>
        </w:rPr>
        <w:t xml:space="preserve">件　前年比 </w:t>
      </w:r>
      <w:r w:rsidR="000C5614">
        <w:rPr>
          <w:rFonts w:ascii="ＭＳ ゴシック" w:eastAsia="ＭＳ ゴシック" w:hAnsi="ＭＳ ゴシック" w:hint="eastAsia"/>
          <w:bCs/>
        </w:rPr>
        <w:t>－６件</w:t>
      </w:r>
      <w:r w:rsidRPr="00E40CC2">
        <w:rPr>
          <w:rFonts w:ascii="ＭＳ ゴシック" w:eastAsia="ＭＳ ゴシック" w:hAnsi="ＭＳ ゴシック" w:hint="eastAsia"/>
          <w:bCs/>
        </w:rPr>
        <w:t xml:space="preserve">　</w:t>
      </w:r>
      <w:r w:rsidR="000C5614">
        <w:rPr>
          <w:rFonts w:ascii="ＭＳ ゴシック" w:eastAsia="ＭＳ ゴシック" w:hAnsi="ＭＳ ゴシック" w:hint="eastAsia"/>
          <w:bCs/>
        </w:rPr>
        <w:t>１０</w:t>
      </w:r>
      <w:r w:rsidRPr="00E40CC2">
        <w:rPr>
          <w:rFonts w:ascii="ＭＳ ゴシック" w:eastAsia="ＭＳ ゴシック" w:hAnsi="ＭＳ ゴシック" w:hint="eastAsia"/>
          <w:bCs/>
        </w:rPr>
        <w:t xml:space="preserve">月中　</w:t>
      </w:r>
      <w:r w:rsidR="000C5614">
        <w:rPr>
          <w:rFonts w:ascii="ＭＳ ゴシック" w:eastAsia="ＭＳ ゴシック" w:hAnsi="ＭＳ ゴシック" w:hint="eastAsia"/>
          <w:bCs/>
        </w:rPr>
        <w:t>８２</w:t>
      </w:r>
      <w:r w:rsidRPr="00E40CC2">
        <w:rPr>
          <w:rFonts w:ascii="ＭＳ ゴシック" w:eastAsia="ＭＳ ゴシック" w:hAnsi="ＭＳ ゴシック" w:hint="eastAsia"/>
          <w:bCs/>
        </w:rPr>
        <w:t>件</w:t>
      </w:r>
    </w:p>
    <w:p w14:paraId="6B658FB5" w14:textId="6EB19AE2" w:rsidR="0041440E" w:rsidRPr="00E40CC2" w:rsidRDefault="0041440E" w:rsidP="0041440E">
      <w:pPr>
        <w:ind w:rightChars="111" w:right="289"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◆特殊詐欺の認知件数（令和７年累計【</w:t>
      </w:r>
      <w:r w:rsidR="000C5614">
        <w:rPr>
          <w:rFonts w:ascii="ＭＳ ゴシック" w:eastAsia="ＭＳ ゴシック" w:hAnsi="ＭＳ ゴシック" w:hint="eastAsia"/>
          <w:bCs/>
        </w:rPr>
        <w:t>１０</w:t>
      </w:r>
      <w:r w:rsidRPr="00E40CC2">
        <w:rPr>
          <w:rFonts w:ascii="ＭＳ ゴシック" w:eastAsia="ＭＳ ゴシック" w:hAnsi="ＭＳ ゴシック" w:hint="eastAsia"/>
          <w:bCs/>
        </w:rPr>
        <w:t>月末現在】</w:t>
      </w:r>
      <w:r w:rsidRPr="00E40CC2">
        <w:rPr>
          <w:rFonts w:ascii="ＭＳ ゴシック" w:eastAsia="ＭＳ ゴシック" w:hAnsi="ＭＳ ゴシック"/>
          <w:bCs/>
        </w:rPr>
        <w:t>）</w:t>
      </w:r>
      <w:r w:rsidRPr="00E40CC2">
        <w:rPr>
          <w:rFonts w:ascii="ＭＳ ゴシック" w:eastAsia="ＭＳ ゴシック" w:hAnsi="ＭＳ ゴシック" w:hint="eastAsia"/>
          <w:bCs/>
        </w:rPr>
        <w:t>【暫定値】</w:t>
      </w:r>
    </w:p>
    <w:p w14:paraId="6E627475" w14:textId="77777777" w:rsidR="00647323" w:rsidRDefault="0041440E" w:rsidP="00647323">
      <w:pPr>
        <w:tabs>
          <w:tab w:val="left" w:pos="7513"/>
        </w:tabs>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7F3C9D">
        <w:rPr>
          <w:rFonts w:ascii="ＭＳ ゴシック" w:eastAsia="ＭＳ ゴシック" w:hAnsi="ＭＳ ゴシック" w:hint="eastAsia"/>
          <w:bCs/>
        </w:rPr>
        <w:t xml:space="preserve">　 </w:t>
      </w:r>
      <w:r w:rsidR="000C5614">
        <w:rPr>
          <w:rFonts w:ascii="ＭＳ ゴシック" w:eastAsia="ＭＳ ゴシック" w:hAnsi="ＭＳ ゴシック" w:hint="eastAsia"/>
          <w:bCs/>
        </w:rPr>
        <w:t>４５</w:t>
      </w:r>
      <w:r w:rsidRPr="00E40CC2">
        <w:rPr>
          <w:rFonts w:ascii="ＭＳ ゴシック" w:eastAsia="ＭＳ ゴシック" w:hAnsi="ＭＳ ゴシック" w:hint="eastAsia"/>
          <w:bCs/>
        </w:rPr>
        <w:t>件　前年比＋</w:t>
      </w:r>
      <w:r w:rsidR="000C5614">
        <w:rPr>
          <w:rFonts w:ascii="ＭＳ ゴシック" w:eastAsia="ＭＳ ゴシック" w:hAnsi="ＭＳ ゴシック" w:hint="eastAsia"/>
          <w:bCs/>
        </w:rPr>
        <w:t>１９</w:t>
      </w:r>
      <w:r w:rsidRPr="00E40CC2">
        <w:rPr>
          <w:rFonts w:ascii="ＭＳ ゴシック" w:eastAsia="ＭＳ ゴシック" w:hAnsi="ＭＳ ゴシック" w:hint="eastAsia"/>
          <w:bCs/>
        </w:rPr>
        <w:t>件</w:t>
      </w:r>
      <w:r w:rsidR="00647323">
        <w:rPr>
          <w:rFonts w:ascii="ＭＳ ゴシック" w:eastAsia="ＭＳ ゴシック" w:hAnsi="ＭＳ ゴシック" w:hint="eastAsia"/>
          <w:bCs/>
        </w:rPr>
        <w:t xml:space="preserve">　</w:t>
      </w:r>
      <w:r w:rsidRPr="00E40CC2">
        <w:rPr>
          <w:rFonts w:ascii="ＭＳ ゴシック" w:eastAsia="ＭＳ ゴシック" w:hAnsi="ＭＳ ゴシック"/>
          <w:bCs/>
        </w:rPr>
        <w:t>被害額</w:t>
      </w:r>
      <w:r w:rsidR="001D2B1A" w:rsidRPr="00E40CC2">
        <w:rPr>
          <w:rFonts w:ascii="ＭＳ ゴシック" w:eastAsia="ＭＳ ゴシック" w:hAnsi="ＭＳ ゴシック" w:hint="eastAsia"/>
          <w:bCs/>
        </w:rPr>
        <w:t>１億</w:t>
      </w:r>
      <w:r w:rsidR="00647323">
        <w:rPr>
          <w:rFonts w:ascii="ＭＳ ゴシック" w:eastAsia="ＭＳ ゴシック" w:hAnsi="ＭＳ ゴシック" w:hint="eastAsia"/>
          <w:bCs/>
        </w:rPr>
        <w:t>９</w:t>
      </w:r>
      <w:r w:rsidR="002B50F4" w:rsidRPr="00E40CC2">
        <w:rPr>
          <w:rFonts w:ascii="ＭＳ ゴシック" w:eastAsia="ＭＳ ゴシック" w:hAnsi="ＭＳ ゴシック" w:hint="eastAsia"/>
          <w:bCs/>
        </w:rPr>
        <w:t>，</w:t>
      </w:r>
      <w:r w:rsidR="00647323">
        <w:rPr>
          <w:rFonts w:ascii="ＭＳ ゴシック" w:eastAsia="ＭＳ ゴシック" w:hAnsi="ＭＳ ゴシック" w:hint="eastAsia"/>
          <w:bCs/>
        </w:rPr>
        <w:t>２</w:t>
      </w:r>
      <w:r w:rsidR="002B50F4" w:rsidRPr="00E40CC2">
        <w:rPr>
          <w:rFonts w:ascii="ＭＳ ゴシック" w:eastAsia="ＭＳ ゴシック" w:hAnsi="ＭＳ ゴシック" w:hint="eastAsia"/>
          <w:bCs/>
        </w:rPr>
        <w:t>００万円</w:t>
      </w:r>
      <w:r w:rsidR="00647323">
        <w:rPr>
          <w:rFonts w:ascii="ＭＳ ゴシック" w:eastAsia="ＭＳ ゴシック" w:hAnsi="ＭＳ ゴシック" w:hint="eastAsia"/>
          <w:bCs/>
        </w:rPr>
        <w:t xml:space="preserve">　</w:t>
      </w:r>
    </w:p>
    <w:p w14:paraId="32470911" w14:textId="13603F20" w:rsidR="0041440E" w:rsidRPr="00E40CC2" w:rsidRDefault="000C5614" w:rsidP="0041440E">
      <w:pPr>
        <w:tabs>
          <w:tab w:val="left" w:pos="7513"/>
        </w:tabs>
        <w:spacing w:afterLines="50" w:after="180"/>
        <w:ind w:rightChars="111" w:right="289" w:firstLineChars="250" w:firstLine="650"/>
        <w:jc w:val="left"/>
        <w:rPr>
          <w:rFonts w:ascii="ＭＳ ゴシック" w:eastAsia="ＭＳ ゴシック" w:hAnsi="ＭＳ ゴシック"/>
          <w:bCs/>
        </w:rPr>
      </w:pPr>
      <w:r>
        <w:rPr>
          <w:rFonts w:ascii="ＭＳ ゴシック" w:eastAsia="ＭＳ ゴシック" w:hAnsi="ＭＳ ゴシック" w:hint="eastAsia"/>
          <w:bCs/>
        </w:rPr>
        <w:t>１０</w:t>
      </w:r>
      <w:r w:rsidR="0041440E" w:rsidRPr="00E40CC2">
        <w:rPr>
          <w:rFonts w:ascii="ＭＳ ゴシック" w:eastAsia="ＭＳ ゴシック" w:hAnsi="ＭＳ ゴシック" w:hint="eastAsia"/>
          <w:bCs/>
        </w:rPr>
        <w:t>月中</w:t>
      </w:r>
      <w:r w:rsidR="00647323">
        <w:rPr>
          <w:rFonts w:ascii="ＭＳ ゴシック" w:eastAsia="ＭＳ ゴシック" w:hAnsi="ＭＳ ゴシック" w:hint="eastAsia"/>
          <w:bCs/>
        </w:rPr>
        <w:t>１１</w:t>
      </w:r>
      <w:r w:rsidR="0041440E" w:rsidRPr="00E40CC2">
        <w:rPr>
          <w:rFonts w:ascii="ＭＳ ゴシック" w:eastAsia="ＭＳ ゴシック" w:hAnsi="ＭＳ ゴシック" w:hint="eastAsia"/>
          <w:bCs/>
        </w:rPr>
        <w:t>件</w:t>
      </w:r>
    </w:p>
    <w:p w14:paraId="6A33A3D2" w14:textId="01916EF3" w:rsidR="0041440E" w:rsidRPr="00E40CC2" w:rsidRDefault="0041440E" w:rsidP="0041440E">
      <w:pPr>
        <w:ind w:rightChars="-50" w:right="-130" w:firstLineChars="100" w:firstLine="260"/>
        <w:jc w:val="left"/>
        <w:rPr>
          <w:rFonts w:ascii="ＭＳ ゴシック" w:eastAsia="ＭＳ ゴシック" w:hAnsi="ＭＳ ゴシック"/>
          <w:bCs/>
        </w:rPr>
      </w:pPr>
      <w:r w:rsidRPr="00E40CC2">
        <w:rPr>
          <w:rFonts w:ascii="ＭＳ ゴシック" w:eastAsia="ＭＳ ゴシック" w:hAnsi="ＭＳ ゴシック" w:hint="eastAsia"/>
          <w:bCs/>
        </w:rPr>
        <w:t>【参考】</w:t>
      </w:r>
    </w:p>
    <w:p w14:paraId="5A20968A" w14:textId="31A960B7" w:rsidR="0041440E" w:rsidRPr="00E40CC2" w:rsidRDefault="0041440E" w:rsidP="0041440E">
      <w:pPr>
        <w:ind w:rightChars="-50" w:right="-130" w:firstLineChars="100" w:firstLine="26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特殊詐欺の発生件数（被害届が出されてないものを含む）</w:t>
      </w:r>
    </w:p>
    <w:p w14:paraId="2F3C1183" w14:textId="76EB3F62" w:rsidR="0041440E" w:rsidRPr="00E40CC2" w:rsidRDefault="0041440E" w:rsidP="00867378">
      <w:pPr>
        <w:tabs>
          <w:tab w:val="left" w:pos="709"/>
        </w:tabs>
        <w:spacing w:afterLines="50" w:after="180"/>
        <w:ind w:rightChars="-50" w:right="-130" w:firstLineChars="100" w:firstLine="26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区内　</w:t>
      </w:r>
      <w:r w:rsidR="001B6F05" w:rsidRPr="00E40CC2">
        <w:rPr>
          <w:rFonts w:ascii="ＭＳ ゴシック" w:eastAsia="ＭＳ ゴシック" w:hAnsi="ＭＳ ゴシック" w:hint="eastAsia"/>
          <w:bCs/>
        </w:rPr>
        <w:t>１</w:t>
      </w:r>
      <w:r w:rsidR="00647323">
        <w:rPr>
          <w:rFonts w:ascii="ＭＳ ゴシック" w:eastAsia="ＭＳ ゴシック" w:hAnsi="ＭＳ ゴシック" w:hint="eastAsia"/>
          <w:bCs/>
        </w:rPr>
        <w:t>３２</w:t>
      </w:r>
      <w:r w:rsidRPr="00E40CC2">
        <w:rPr>
          <w:rFonts w:ascii="ＭＳ ゴシック" w:eastAsia="ＭＳ ゴシック" w:hAnsi="ＭＳ ゴシック" w:hint="eastAsia"/>
          <w:bCs/>
        </w:rPr>
        <w:t>件　 前年比</w:t>
      </w:r>
      <w:r w:rsidR="00112D4E" w:rsidRPr="00E40CC2">
        <w:rPr>
          <w:rFonts w:ascii="ＭＳ ゴシック" w:eastAsia="ＭＳ ゴシック" w:hAnsi="ＭＳ ゴシック" w:hint="eastAsia"/>
          <w:bCs/>
        </w:rPr>
        <w:t>＋</w:t>
      </w:r>
      <w:r w:rsidR="00EB2BDB">
        <w:rPr>
          <w:rFonts w:ascii="ＭＳ ゴシック" w:eastAsia="ＭＳ ゴシック" w:hAnsi="ＭＳ ゴシック" w:hint="eastAsia"/>
          <w:bCs/>
        </w:rPr>
        <w:t>１</w:t>
      </w:r>
      <w:r w:rsidR="00647323">
        <w:rPr>
          <w:rFonts w:ascii="ＭＳ ゴシック" w:eastAsia="ＭＳ ゴシック" w:hAnsi="ＭＳ ゴシック" w:hint="eastAsia"/>
          <w:bCs/>
        </w:rPr>
        <w:t>８</w:t>
      </w:r>
      <w:r w:rsidRPr="00E40CC2">
        <w:rPr>
          <w:rFonts w:ascii="ＭＳ ゴシック" w:eastAsia="ＭＳ ゴシック" w:hAnsi="ＭＳ ゴシック" w:hint="eastAsia"/>
          <w:bCs/>
        </w:rPr>
        <w:t>件　被害額約</w:t>
      </w:r>
      <w:r w:rsidR="00647323">
        <w:rPr>
          <w:rFonts w:ascii="ＭＳ ゴシック" w:eastAsia="ＭＳ ゴシック" w:hAnsi="ＭＳ ゴシック" w:hint="eastAsia"/>
          <w:bCs/>
        </w:rPr>
        <w:t>５</w:t>
      </w:r>
      <w:r w:rsidRPr="00E40CC2">
        <w:rPr>
          <w:rFonts w:ascii="ＭＳ ゴシック" w:eastAsia="ＭＳ ゴシック" w:hAnsi="ＭＳ ゴシック" w:hint="eastAsia"/>
          <w:bCs/>
        </w:rPr>
        <w:t>億</w:t>
      </w:r>
      <w:r w:rsidR="00647323">
        <w:rPr>
          <w:rFonts w:ascii="ＭＳ ゴシック" w:eastAsia="ＭＳ ゴシック" w:hAnsi="ＭＳ ゴシック" w:hint="eastAsia"/>
          <w:bCs/>
        </w:rPr>
        <w:t>７</w:t>
      </w:r>
      <w:r w:rsidRPr="00E40CC2">
        <w:rPr>
          <w:rFonts w:ascii="ＭＳ ゴシック" w:eastAsia="ＭＳ ゴシック" w:hAnsi="ＭＳ ゴシック" w:hint="eastAsia"/>
          <w:bCs/>
        </w:rPr>
        <w:t>，</w:t>
      </w:r>
      <w:r w:rsidR="00647323">
        <w:rPr>
          <w:rFonts w:ascii="ＭＳ ゴシック" w:eastAsia="ＭＳ ゴシック" w:hAnsi="ＭＳ ゴシック" w:hint="eastAsia"/>
          <w:bCs/>
        </w:rPr>
        <w:t>３</w:t>
      </w:r>
      <w:r w:rsidRPr="00E40CC2">
        <w:rPr>
          <w:rFonts w:ascii="ＭＳ ゴシック" w:eastAsia="ＭＳ ゴシック" w:hAnsi="ＭＳ ゴシック" w:hint="eastAsia"/>
          <w:bCs/>
        </w:rPr>
        <w:t>００万円</w:t>
      </w:r>
    </w:p>
    <w:p w14:paraId="2E789F37" w14:textId="77777777" w:rsidR="0041440E" w:rsidRPr="001A0912" w:rsidRDefault="0041440E" w:rsidP="0041440E">
      <w:pPr>
        <w:ind w:rightChars="-50" w:right="-130" w:firstLineChars="100" w:firstLine="260"/>
        <w:jc w:val="left"/>
        <w:rPr>
          <w:bCs/>
        </w:rPr>
      </w:pPr>
      <w:r w:rsidRPr="001A0912">
        <w:rPr>
          <w:rFonts w:ascii="ＭＳ ゴシック" w:eastAsia="ＭＳ ゴシック" w:hAnsi="ＭＳ ゴシック" w:hint="eastAsia"/>
          <w:bCs/>
        </w:rPr>
        <w:t xml:space="preserve">② </w:t>
      </w:r>
      <w:r w:rsidRPr="001A0912">
        <w:rPr>
          <w:rFonts w:ascii="ＭＳ ゴシック" w:eastAsia="ＭＳ ゴシック" w:hAnsi="ＭＳ ゴシック" w:hint="eastAsia"/>
          <w:bCs/>
          <w:u w:val="single"/>
        </w:rPr>
        <w:t>交通（交通課）</w:t>
      </w:r>
    </w:p>
    <w:p w14:paraId="6480C58A" w14:textId="70ED4ADC" w:rsidR="0041440E" w:rsidRPr="001A0912" w:rsidRDefault="0041440E" w:rsidP="0041440E">
      <w:pPr>
        <w:ind w:rightChars="12" w:right="31" w:firstLineChars="150" w:firstLine="390"/>
        <w:jc w:val="left"/>
        <w:rPr>
          <w:rFonts w:ascii="ＭＳ ゴシック" w:eastAsia="ＭＳ ゴシック" w:hAnsi="ＭＳ ゴシック"/>
          <w:bCs/>
        </w:rPr>
      </w:pPr>
      <w:r w:rsidRPr="001A0912">
        <w:rPr>
          <w:rFonts w:ascii="ＭＳ ゴシック" w:eastAsia="ＭＳ ゴシック" w:hAnsi="ＭＳ ゴシック" w:hint="eastAsia"/>
          <w:bCs/>
        </w:rPr>
        <w:t>◆交通事故情報 （令和７年累計【</w:t>
      </w:r>
      <w:r w:rsidR="000C5614">
        <w:rPr>
          <w:rFonts w:ascii="ＭＳ ゴシック" w:eastAsia="ＭＳ ゴシック" w:hAnsi="ＭＳ ゴシック" w:hint="eastAsia"/>
          <w:bCs/>
        </w:rPr>
        <w:t>１０</w:t>
      </w:r>
      <w:r w:rsidRPr="001A0912">
        <w:rPr>
          <w:rFonts w:ascii="ＭＳ ゴシック" w:eastAsia="ＭＳ ゴシック" w:hAnsi="ＭＳ ゴシック" w:hint="eastAsia"/>
          <w:bCs/>
        </w:rPr>
        <w:t>月末現在】</w:t>
      </w:r>
      <w:r w:rsidRPr="001A0912">
        <w:rPr>
          <w:rFonts w:ascii="ＭＳ ゴシック" w:eastAsia="ＭＳ ゴシック" w:hAnsi="ＭＳ ゴシック"/>
          <w:bCs/>
        </w:rPr>
        <w:t>）</w:t>
      </w:r>
    </w:p>
    <w:p w14:paraId="3B2720B1" w14:textId="4558DA69" w:rsidR="0041440E" w:rsidRPr="001A0912" w:rsidRDefault="0041440E" w:rsidP="0041440E">
      <w:pPr>
        <w:ind w:rightChars="12" w:right="31" w:firstLineChars="250" w:firstLine="650"/>
        <w:jc w:val="left"/>
        <w:rPr>
          <w:rFonts w:ascii="ＭＳ ゴシック" w:eastAsia="ＭＳ ゴシック" w:hAnsi="ＭＳ ゴシック"/>
          <w:bCs/>
        </w:rPr>
      </w:pPr>
      <w:r w:rsidRPr="001A0912">
        <w:rPr>
          <w:rFonts w:ascii="ＭＳ ゴシック" w:eastAsia="ＭＳ ゴシック" w:hAnsi="ＭＳ ゴシック" w:hint="eastAsia"/>
          <w:bCs/>
        </w:rPr>
        <w:t xml:space="preserve">区内　</w:t>
      </w:r>
      <w:r w:rsidR="001A0912" w:rsidRPr="001A0912">
        <w:rPr>
          <w:rFonts w:ascii="ＭＳ ゴシック" w:eastAsia="ＭＳ ゴシック" w:hAnsi="ＭＳ ゴシック" w:hint="eastAsia"/>
          <w:bCs/>
        </w:rPr>
        <w:t>２</w:t>
      </w:r>
      <w:r w:rsidR="005D0E3E">
        <w:rPr>
          <w:rFonts w:ascii="ＭＳ ゴシック" w:eastAsia="ＭＳ ゴシック" w:hAnsi="ＭＳ ゴシック" w:hint="eastAsia"/>
          <w:bCs/>
        </w:rPr>
        <w:t>５２</w:t>
      </w:r>
      <w:r w:rsidRPr="001A0912">
        <w:rPr>
          <w:rFonts w:ascii="ＭＳ ゴシック" w:eastAsia="ＭＳ ゴシック" w:hAnsi="ＭＳ ゴシック" w:hint="eastAsia"/>
          <w:bCs/>
        </w:rPr>
        <w:t>件　前年比－</w:t>
      </w:r>
      <w:r w:rsidR="005D0E3E">
        <w:rPr>
          <w:rFonts w:ascii="ＭＳ ゴシック" w:eastAsia="ＭＳ ゴシック" w:hAnsi="ＭＳ ゴシック" w:hint="eastAsia"/>
          <w:bCs/>
        </w:rPr>
        <w:t>８５</w:t>
      </w:r>
      <w:r w:rsidRPr="001A0912">
        <w:rPr>
          <w:rFonts w:ascii="ＭＳ ゴシック" w:eastAsia="ＭＳ ゴシック" w:hAnsi="ＭＳ ゴシック" w:hint="eastAsia"/>
          <w:bCs/>
        </w:rPr>
        <w:t xml:space="preserve">件　</w:t>
      </w:r>
      <w:r w:rsidR="000C5614">
        <w:rPr>
          <w:rFonts w:ascii="ＭＳ ゴシック" w:eastAsia="ＭＳ ゴシック" w:hAnsi="ＭＳ ゴシック" w:hint="eastAsia"/>
          <w:bCs/>
        </w:rPr>
        <w:t>１０</w:t>
      </w:r>
      <w:r w:rsidRPr="001A0912">
        <w:rPr>
          <w:rFonts w:ascii="ＭＳ ゴシック" w:eastAsia="ＭＳ ゴシック" w:hAnsi="ＭＳ ゴシック" w:hint="eastAsia"/>
          <w:bCs/>
        </w:rPr>
        <w:t xml:space="preserve">月中　</w:t>
      </w:r>
      <w:r w:rsidR="005D0E3E">
        <w:rPr>
          <w:rFonts w:ascii="ＭＳ ゴシック" w:eastAsia="ＭＳ ゴシック" w:hAnsi="ＭＳ ゴシック" w:hint="eastAsia"/>
          <w:bCs/>
        </w:rPr>
        <w:t>１７</w:t>
      </w:r>
      <w:r w:rsidRPr="001A0912">
        <w:rPr>
          <w:rFonts w:ascii="ＭＳ ゴシック" w:eastAsia="ＭＳ ゴシック" w:hAnsi="ＭＳ ゴシック" w:hint="eastAsia"/>
          <w:bCs/>
        </w:rPr>
        <w:t>件</w:t>
      </w:r>
    </w:p>
    <w:p w14:paraId="671DECCE" w14:textId="788123A5" w:rsidR="0041440E" w:rsidRPr="00E40CC2" w:rsidRDefault="0041440E" w:rsidP="0041440E">
      <w:pPr>
        <w:ind w:rightChars="12" w:right="31" w:firstLineChars="500" w:firstLine="1300"/>
        <w:jc w:val="left"/>
      </w:pPr>
    </w:p>
    <w:p w14:paraId="0212981F" w14:textId="00F63FA5" w:rsidR="0041440E" w:rsidRDefault="0041440E" w:rsidP="0041440E">
      <w:pPr>
        <w:ind w:leftChars="99" w:left="517" w:hangingChars="100" w:hanging="260"/>
        <w:jc w:val="center"/>
        <w:rPr>
          <w:color w:val="000000"/>
          <w:bdr w:val="single" w:sz="4" w:space="0" w:color="auto"/>
        </w:rPr>
      </w:pPr>
      <w:r w:rsidRPr="00E40CC2">
        <w:rPr>
          <w:rFonts w:hint="eastAsia"/>
          <w:color w:val="000000"/>
          <w:bdr w:val="single" w:sz="4" w:space="0" w:color="auto"/>
        </w:rPr>
        <w:t>問合せ　港南警察署　電話　８４２－０１１０</w:t>
      </w:r>
    </w:p>
    <w:p w14:paraId="30170270" w14:textId="77777777" w:rsidR="00A67B78" w:rsidRPr="00FF689E" w:rsidRDefault="00A67B78" w:rsidP="0041440E">
      <w:pPr>
        <w:rPr>
          <w:color w:val="000000"/>
          <w:bdr w:val="single" w:sz="4" w:space="0" w:color="auto"/>
        </w:rPr>
      </w:pPr>
    </w:p>
    <w:p w14:paraId="44A287FE" w14:textId="5AE196B3"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6228200E" w14:textId="77777777" w:rsidR="00A30A18" w:rsidRDefault="00A30A18" w:rsidP="00A30A18">
      <w:pPr>
        <w:tabs>
          <w:tab w:val="left" w:pos="426"/>
        </w:tabs>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w:t>
      </w:r>
      <w:r>
        <w:rPr>
          <w:rFonts w:ascii="ＭＳ ゴシック" w:eastAsia="ＭＳ ゴシック" w:hAnsi="ＭＳ ゴシック" w:hint="eastAsia"/>
          <w:color w:val="000000"/>
        </w:rPr>
        <w:t>連続無火災表彰について</w:t>
      </w:r>
    </w:p>
    <w:p w14:paraId="38629878" w14:textId="77777777" w:rsidR="00A30A18" w:rsidRPr="00191780" w:rsidRDefault="00A30A18" w:rsidP="00A30A18">
      <w:pPr>
        <w:ind w:firstLineChars="200" w:firstLine="520"/>
        <w:jc w:val="left"/>
        <w:rPr>
          <w:rFonts w:ascii="ＭＳ ゴシック" w:eastAsia="ＭＳ ゴシック" w:hAnsi="ＭＳ ゴシック"/>
          <w:color w:val="000000"/>
        </w:rPr>
      </w:pPr>
      <w:r w:rsidRPr="00191780">
        <w:rPr>
          <w:rFonts w:ascii="ＭＳ ゴシック" w:eastAsia="ＭＳ ゴシック" w:hAnsi="ＭＳ ゴシック" w:hint="eastAsia"/>
          <w:color w:val="000000"/>
        </w:rPr>
        <w:t>【横浜市長表彰】</w:t>
      </w:r>
    </w:p>
    <w:p w14:paraId="39801633" w14:textId="382F972A" w:rsidR="00A30A18" w:rsidRPr="002463FF" w:rsidRDefault="00A30A18" w:rsidP="00F03E68">
      <w:pPr>
        <w:ind w:firstLineChars="300" w:firstLine="780"/>
        <w:jc w:val="left"/>
        <w:rPr>
          <w:color w:val="000000"/>
        </w:rPr>
      </w:pPr>
      <w:r>
        <w:rPr>
          <w:rFonts w:hint="eastAsia"/>
          <w:color w:val="000000"/>
        </w:rPr>
        <w:t>①ひぎり連合自治会</w:t>
      </w:r>
    </w:p>
    <w:p w14:paraId="01E07DDE" w14:textId="5A63EE87" w:rsidR="00A30A18" w:rsidRDefault="00A30A18" w:rsidP="00F03E68">
      <w:pPr>
        <w:ind w:firstLineChars="401" w:firstLine="1043"/>
        <w:jc w:val="left"/>
        <w:rPr>
          <w:color w:val="000000"/>
        </w:rPr>
      </w:pPr>
      <w:r w:rsidRPr="002463FF">
        <w:rPr>
          <w:rFonts w:hint="eastAsia"/>
          <w:color w:val="000000"/>
        </w:rPr>
        <w:t>・無火災期間：</w:t>
      </w:r>
      <w:r w:rsidRPr="00C67083">
        <w:rPr>
          <w:rFonts w:hint="eastAsia"/>
          <w:color w:val="000000"/>
        </w:rPr>
        <w:t>令和２年９月</w:t>
      </w:r>
      <w:r>
        <w:rPr>
          <w:rFonts w:hint="eastAsia"/>
          <w:color w:val="000000"/>
        </w:rPr>
        <w:t>２７</w:t>
      </w:r>
      <w:r w:rsidRPr="00C67083">
        <w:rPr>
          <w:rFonts w:hint="eastAsia"/>
          <w:color w:val="000000"/>
        </w:rPr>
        <w:t>日から令和７年９月</w:t>
      </w:r>
      <w:r>
        <w:rPr>
          <w:rFonts w:hint="eastAsia"/>
          <w:color w:val="000000"/>
        </w:rPr>
        <w:t>２５</w:t>
      </w:r>
      <w:r w:rsidRPr="00C67083">
        <w:rPr>
          <w:rFonts w:hint="eastAsia"/>
          <w:color w:val="000000"/>
        </w:rPr>
        <w:t>日</w:t>
      </w:r>
    </w:p>
    <w:p w14:paraId="1C49713C" w14:textId="0D785E2A" w:rsidR="00A30A18" w:rsidRPr="002463FF" w:rsidRDefault="00A30A18" w:rsidP="00F03E68">
      <w:pPr>
        <w:ind w:firstLineChars="1101" w:firstLine="2863"/>
        <w:jc w:val="left"/>
        <w:rPr>
          <w:color w:val="000000"/>
        </w:rPr>
      </w:pPr>
      <w:r w:rsidRPr="002463FF">
        <w:rPr>
          <w:rFonts w:hint="eastAsia"/>
          <w:color w:val="000000"/>
        </w:rPr>
        <w:t>（</w:t>
      </w:r>
      <w:r>
        <w:rPr>
          <w:rFonts w:hint="eastAsia"/>
          <w:color w:val="000000"/>
        </w:rPr>
        <w:t>１</w:t>
      </w:r>
      <w:r w:rsidRPr="00C67083">
        <w:rPr>
          <w:color w:val="000000"/>
        </w:rPr>
        <w:t>,</w:t>
      </w:r>
      <w:r>
        <w:rPr>
          <w:rFonts w:hint="eastAsia"/>
          <w:color w:val="000000"/>
        </w:rPr>
        <w:t>８２５</w:t>
      </w:r>
      <w:r w:rsidRPr="00C67083">
        <w:rPr>
          <w:rFonts w:hint="eastAsia"/>
          <w:color w:val="000000"/>
        </w:rPr>
        <w:t>日間</w:t>
      </w:r>
      <w:r w:rsidRPr="002463FF">
        <w:rPr>
          <w:rFonts w:hint="eastAsia"/>
          <w:color w:val="000000"/>
        </w:rPr>
        <w:t>）</w:t>
      </w:r>
    </w:p>
    <w:p w14:paraId="4889DE7E" w14:textId="4D1514CE" w:rsidR="00A30A18" w:rsidRPr="007568D7" w:rsidRDefault="00A30A18" w:rsidP="00A30A18">
      <w:pPr>
        <w:jc w:val="left"/>
        <w:rPr>
          <w:color w:val="000000"/>
        </w:rPr>
      </w:pPr>
      <w:r w:rsidRPr="002463FF">
        <w:rPr>
          <w:rFonts w:hint="eastAsia"/>
          <w:color w:val="000000"/>
        </w:rPr>
        <w:t xml:space="preserve">　　</w:t>
      </w:r>
      <w:r>
        <w:rPr>
          <w:rFonts w:hint="eastAsia"/>
          <w:color w:val="000000"/>
        </w:rPr>
        <w:t xml:space="preserve">　</w:t>
      </w:r>
      <w:r w:rsidR="00F03E68">
        <w:rPr>
          <w:rFonts w:hint="eastAsia"/>
          <w:color w:val="000000"/>
        </w:rPr>
        <w:t xml:space="preserve">　</w:t>
      </w:r>
      <w:r w:rsidRPr="002463FF">
        <w:rPr>
          <w:rFonts w:hint="eastAsia"/>
          <w:color w:val="000000"/>
        </w:rPr>
        <w:t>・達成日：令和</w:t>
      </w:r>
      <w:r>
        <w:rPr>
          <w:rFonts w:hint="eastAsia"/>
          <w:color w:val="000000"/>
        </w:rPr>
        <w:t>７</w:t>
      </w:r>
      <w:r w:rsidRPr="002463FF">
        <w:rPr>
          <w:rFonts w:hint="eastAsia"/>
          <w:color w:val="000000"/>
        </w:rPr>
        <w:t>年</w:t>
      </w:r>
      <w:r>
        <w:rPr>
          <w:rFonts w:hint="eastAsia"/>
          <w:color w:val="000000"/>
        </w:rPr>
        <w:t>９</w:t>
      </w:r>
      <w:r w:rsidRPr="002463FF">
        <w:rPr>
          <w:rFonts w:hint="eastAsia"/>
          <w:color w:val="000000"/>
        </w:rPr>
        <w:t>月</w:t>
      </w:r>
      <w:r>
        <w:rPr>
          <w:rFonts w:hint="eastAsia"/>
          <w:color w:val="000000"/>
        </w:rPr>
        <w:t>２６</w:t>
      </w:r>
      <w:r w:rsidRPr="002463FF">
        <w:rPr>
          <w:rFonts w:hint="eastAsia"/>
          <w:color w:val="000000"/>
        </w:rPr>
        <w:t>日</w:t>
      </w:r>
    </w:p>
    <w:p w14:paraId="41D656BE" w14:textId="513BB732" w:rsidR="00A30A18" w:rsidRPr="002463FF" w:rsidRDefault="00A30A18" w:rsidP="00F03E68">
      <w:pPr>
        <w:ind w:firstLineChars="300" w:firstLine="780"/>
        <w:jc w:val="left"/>
        <w:rPr>
          <w:color w:val="000000"/>
        </w:rPr>
      </w:pPr>
      <w:r>
        <w:rPr>
          <w:rFonts w:hint="eastAsia"/>
          <w:color w:val="000000"/>
        </w:rPr>
        <w:t>②</w:t>
      </w:r>
      <w:r w:rsidRPr="00C67083">
        <w:rPr>
          <w:rFonts w:ascii="ＭＳ Ｐ明朝" w:hAnsi="ＭＳ Ｐ明朝" w:hint="eastAsia"/>
        </w:rPr>
        <w:t>日野南連合自治会</w:t>
      </w:r>
    </w:p>
    <w:p w14:paraId="56CA7E81" w14:textId="741DE70E" w:rsidR="00A30A18" w:rsidRDefault="00A30A18" w:rsidP="00F03E68">
      <w:pPr>
        <w:ind w:firstLineChars="401" w:firstLine="1043"/>
        <w:jc w:val="left"/>
        <w:rPr>
          <w:color w:val="000000"/>
        </w:rPr>
      </w:pPr>
      <w:r w:rsidRPr="002463FF">
        <w:rPr>
          <w:rFonts w:hint="eastAsia"/>
          <w:color w:val="000000"/>
        </w:rPr>
        <w:t>・無火災期間：</w:t>
      </w:r>
      <w:r w:rsidRPr="00A30A18">
        <w:rPr>
          <w:rFonts w:hint="eastAsia"/>
          <w:color w:val="000000"/>
        </w:rPr>
        <w:t>令和３年９月</w:t>
      </w:r>
      <w:r>
        <w:rPr>
          <w:rFonts w:hint="eastAsia"/>
          <w:color w:val="000000"/>
        </w:rPr>
        <w:t>１１</w:t>
      </w:r>
      <w:r w:rsidRPr="00A30A18">
        <w:rPr>
          <w:color w:val="000000"/>
        </w:rPr>
        <w:t>日から令和７年９月９日</w:t>
      </w:r>
    </w:p>
    <w:p w14:paraId="3163FFA5" w14:textId="769ABE64" w:rsidR="00A30A18" w:rsidRPr="002463FF" w:rsidRDefault="00A30A18" w:rsidP="00F03E68">
      <w:pPr>
        <w:ind w:firstLineChars="1101" w:firstLine="2863"/>
        <w:jc w:val="left"/>
        <w:rPr>
          <w:color w:val="000000"/>
        </w:rPr>
      </w:pPr>
      <w:r w:rsidRPr="002463FF">
        <w:rPr>
          <w:rFonts w:hint="eastAsia"/>
          <w:color w:val="000000"/>
        </w:rPr>
        <w:t>（</w:t>
      </w:r>
      <w:r>
        <w:rPr>
          <w:rFonts w:hint="eastAsia"/>
          <w:color w:val="000000"/>
        </w:rPr>
        <w:t>１</w:t>
      </w:r>
      <w:r w:rsidRPr="00A30A18">
        <w:rPr>
          <w:color w:val="000000"/>
        </w:rPr>
        <w:t>,</w:t>
      </w:r>
      <w:r>
        <w:rPr>
          <w:rFonts w:hint="eastAsia"/>
          <w:color w:val="000000"/>
        </w:rPr>
        <w:t>４６０</w:t>
      </w:r>
      <w:r w:rsidRPr="00A30A18">
        <w:rPr>
          <w:color w:val="000000"/>
        </w:rPr>
        <w:t>日間</w:t>
      </w:r>
      <w:r w:rsidRPr="002463FF">
        <w:rPr>
          <w:rFonts w:hint="eastAsia"/>
          <w:color w:val="000000"/>
        </w:rPr>
        <w:t>）</w:t>
      </w:r>
    </w:p>
    <w:p w14:paraId="64531C2E" w14:textId="3CCBFBDA" w:rsidR="00A30A18" w:rsidRDefault="00A30A18" w:rsidP="00A30A18">
      <w:pPr>
        <w:jc w:val="left"/>
        <w:rPr>
          <w:color w:val="000000"/>
        </w:rPr>
      </w:pPr>
      <w:r w:rsidRPr="002463FF">
        <w:rPr>
          <w:rFonts w:hint="eastAsia"/>
          <w:color w:val="000000"/>
        </w:rPr>
        <w:t xml:space="preserve">　　</w:t>
      </w:r>
      <w:r w:rsidR="00F03E68">
        <w:rPr>
          <w:rFonts w:hint="eastAsia"/>
          <w:color w:val="000000"/>
        </w:rPr>
        <w:t xml:space="preserve">　</w:t>
      </w:r>
      <w:r>
        <w:rPr>
          <w:rFonts w:hint="eastAsia"/>
          <w:color w:val="000000"/>
        </w:rPr>
        <w:t xml:space="preserve">　</w:t>
      </w:r>
      <w:r w:rsidRPr="002463FF">
        <w:rPr>
          <w:rFonts w:hint="eastAsia"/>
          <w:color w:val="000000"/>
        </w:rPr>
        <w:t>・達成日：令和</w:t>
      </w:r>
      <w:r>
        <w:rPr>
          <w:rFonts w:hint="eastAsia"/>
          <w:color w:val="000000"/>
        </w:rPr>
        <w:t>７</w:t>
      </w:r>
      <w:r w:rsidRPr="002463FF">
        <w:rPr>
          <w:rFonts w:hint="eastAsia"/>
          <w:color w:val="000000"/>
        </w:rPr>
        <w:t>年</w:t>
      </w:r>
      <w:r>
        <w:rPr>
          <w:rFonts w:hint="eastAsia"/>
          <w:color w:val="000000"/>
        </w:rPr>
        <w:t>９</w:t>
      </w:r>
      <w:r w:rsidRPr="002463FF">
        <w:rPr>
          <w:rFonts w:hint="eastAsia"/>
          <w:color w:val="000000"/>
        </w:rPr>
        <w:t>月</w:t>
      </w:r>
      <w:r>
        <w:rPr>
          <w:rFonts w:hint="eastAsia"/>
          <w:color w:val="000000"/>
        </w:rPr>
        <w:t>１０</w:t>
      </w:r>
      <w:r w:rsidRPr="002463FF">
        <w:rPr>
          <w:rFonts w:hint="eastAsia"/>
          <w:color w:val="000000"/>
        </w:rPr>
        <w:t>日</w:t>
      </w:r>
    </w:p>
    <w:p w14:paraId="3A1224D3" w14:textId="24C693E7" w:rsidR="00A30A18" w:rsidRPr="00A30A18" w:rsidRDefault="00FF7380" w:rsidP="005074FD">
      <w:pPr>
        <w:ind w:firstLineChars="100" w:firstLine="260"/>
        <w:jc w:val="left"/>
        <w:rPr>
          <w:rFonts w:ascii="ＭＳ ゴシック" w:eastAsia="ＭＳ ゴシック" w:hAnsi="ＭＳ ゴシック"/>
          <w:color w:val="000000"/>
        </w:rPr>
      </w:pPr>
      <w:r>
        <w:rPr>
          <w:rFonts w:ascii="ＭＳ ゴシック" w:eastAsia="ＭＳ ゴシック" w:hAnsi="ＭＳ ゴシック"/>
          <w:noProof/>
          <w:color w:val="000000"/>
        </w:rPr>
        <w:drawing>
          <wp:anchor distT="0" distB="0" distL="114300" distR="114300" simplePos="0" relativeHeight="251893248" behindDoc="0" locked="0" layoutInCell="1" allowOverlap="1" wp14:anchorId="15F95F59" wp14:editId="280B27B4">
            <wp:simplePos x="0" y="0"/>
            <wp:positionH relativeFrom="column">
              <wp:posOffset>27305</wp:posOffset>
            </wp:positionH>
            <wp:positionV relativeFrom="paragraph">
              <wp:posOffset>157480</wp:posOffset>
            </wp:positionV>
            <wp:extent cx="6134100" cy="1971675"/>
            <wp:effectExtent l="0" t="0" r="0" b="9525"/>
            <wp:wrapNone/>
            <wp:docPr id="14958423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1EEBD" w14:textId="24928A0B" w:rsidR="00A30A18" w:rsidRDefault="00A30A18" w:rsidP="005074FD">
      <w:pPr>
        <w:ind w:firstLineChars="100" w:firstLine="260"/>
        <w:jc w:val="left"/>
        <w:rPr>
          <w:rFonts w:ascii="ＭＳ ゴシック" w:eastAsia="ＭＳ ゴシック" w:hAnsi="ＭＳ ゴシック"/>
          <w:color w:val="000000"/>
        </w:rPr>
      </w:pPr>
    </w:p>
    <w:p w14:paraId="6B2F98FD" w14:textId="77777777" w:rsidR="00A30A18" w:rsidRDefault="00A30A18" w:rsidP="005074FD">
      <w:pPr>
        <w:ind w:firstLineChars="100" w:firstLine="260"/>
        <w:jc w:val="left"/>
        <w:rPr>
          <w:rFonts w:ascii="ＭＳ ゴシック" w:eastAsia="ＭＳ ゴシック" w:hAnsi="ＭＳ ゴシック"/>
          <w:color w:val="000000"/>
        </w:rPr>
      </w:pPr>
    </w:p>
    <w:p w14:paraId="3E024E5F" w14:textId="77777777" w:rsidR="00A30A18" w:rsidRPr="00A30A18" w:rsidRDefault="00A30A18" w:rsidP="005074FD">
      <w:pPr>
        <w:ind w:firstLineChars="100" w:firstLine="260"/>
        <w:jc w:val="left"/>
        <w:rPr>
          <w:rFonts w:ascii="ＭＳ ゴシック" w:eastAsia="ＭＳ ゴシック" w:hAnsi="ＭＳ ゴシック"/>
          <w:color w:val="000000"/>
        </w:rPr>
      </w:pPr>
    </w:p>
    <w:p w14:paraId="0C02883F" w14:textId="77777777" w:rsidR="00A30A18" w:rsidRDefault="00A30A18" w:rsidP="005074FD">
      <w:pPr>
        <w:ind w:firstLineChars="100" w:firstLine="260"/>
        <w:jc w:val="left"/>
        <w:rPr>
          <w:rFonts w:ascii="ＭＳ ゴシック" w:eastAsia="ＭＳ ゴシック" w:hAnsi="ＭＳ ゴシック"/>
          <w:color w:val="000000"/>
        </w:rPr>
      </w:pPr>
    </w:p>
    <w:p w14:paraId="7EC32A63" w14:textId="77777777" w:rsidR="00A30A18" w:rsidRDefault="00A30A18" w:rsidP="005074FD">
      <w:pPr>
        <w:ind w:firstLineChars="100" w:firstLine="260"/>
        <w:jc w:val="left"/>
        <w:rPr>
          <w:rFonts w:ascii="ＭＳ ゴシック" w:eastAsia="ＭＳ ゴシック" w:hAnsi="ＭＳ ゴシック"/>
          <w:color w:val="000000"/>
        </w:rPr>
      </w:pPr>
    </w:p>
    <w:p w14:paraId="07A54D38" w14:textId="77777777" w:rsidR="00A30A18" w:rsidRDefault="00A30A18" w:rsidP="005074FD">
      <w:pPr>
        <w:ind w:firstLineChars="100" w:firstLine="260"/>
        <w:jc w:val="left"/>
        <w:rPr>
          <w:rFonts w:ascii="ＭＳ ゴシック" w:eastAsia="ＭＳ ゴシック" w:hAnsi="ＭＳ ゴシック"/>
          <w:color w:val="000000"/>
        </w:rPr>
      </w:pPr>
    </w:p>
    <w:p w14:paraId="10D97A5A" w14:textId="77777777" w:rsidR="00A30A18" w:rsidRDefault="00A30A18" w:rsidP="005074FD">
      <w:pPr>
        <w:ind w:firstLineChars="100" w:firstLine="260"/>
        <w:jc w:val="left"/>
        <w:rPr>
          <w:rFonts w:ascii="ＭＳ ゴシック" w:eastAsia="ＭＳ ゴシック" w:hAnsi="ＭＳ ゴシック"/>
          <w:color w:val="000000"/>
        </w:rPr>
      </w:pPr>
    </w:p>
    <w:p w14:paraId="28558EF7" w14:textId="77777777" w:rsidR="00A30A18" w:rsidRDefault="00A30A18" w:rsidP="005074FD">
      <w:pPr>
        <w:ind w:firstLineChars="100" w:firstLine="260"/>
        <w:jc w:val="left"/>
        <w:rPr>
          <w:rFonts w:ascii="ＭＳ ゴシック" w:eastAsia="ＭＳ ゴシック" w:hAnsi="ＭＳ ゴシック"/>
          <w:color w:val="000000"/>
        </w:rPr>
      </w:pPr>
    </w:p>
    <w:p w14:paraId="28EB5DE8" w14:textId="77777777" w:rsidR="00A30A18" w:rsidRDefault="00A30A18" w:rsidP="005074FD">
      <w:pPr>
        <w:ind w:firstLineChars="100" w:firstLine="260"/>
        <w:jc w:val="left"/>
        <w:rPr>
          <w:rFonts w:ascii="ＭＳ ゴシック" w:eastAsia="ＭＳ ゴシック" w:hAnsi="ＭＳ ゴシック"/>
          <w:color w:val="000000"/>
        </w:rPr>
      </w:pPr>
    </w:p>
    <w:p w14:paraId="2A47F1E4" w14:textId="7DA12F64" w:rsidR="0041440E" w:rsidRPr="005074FD" w:rsidRDefault="0041440E" w:rsidP="005074FD">
      <w:pPr>
        <w:ind w:firstLineChars="100" w:firstLine="260"/>
        <w:jc w:val="left"/>
        <w:rPr>
          <w:rFonts w:ascii="ＭＳ ゴシック" w:eastAsia="ＭＳ ゴシック" w:hAnsi="ＭＳ ゴシック"/>
          <w:color w:val="000000"/>
        </w:rPr>
      </w:pPr>
      <w:r w:rsidRPr="005074FD">
        <w:rPr>
          <w:rFonts w:ascii="ＭＳ ゴシック" w:eastAsia="ＭＳ ゴシック" w:hAnsi="ＭＳ ゴシック" w:hint="eastAsia"/>
          <w:color w:val="000000"/>
        </w:rPr>
        <w:lastRenderedPageBreak/>
        <w:t>◆火災件数（令和７年累計【</w:t>
      </w:r>
      <w:r w:rsidR="000C5614">
        <w:rPr>
          <w:rFonts w:ascii="ＭＳ ゴシック" w:eastAsia="ＭＳ ゴシック" w:hAnsi="ＭＳ ゴシック" w:hint="eastAsia"/>
          <w:color w:val="000000"/>
        </w:rPr>
        <w:t>１０</w:t>
      </w:r>
      <w:r w:rsidRPr="005074FD">
        <w:rPr>
          <w:rFonts w:ascii="ＭＳ ゴシック" w:eastAsia="ＭＳ ゴシック" w:hAnsi="ＭＳ ゴシック" w:hint="eastAsia"/>
          <w:color w:val="000000"/>
        </w:rPr>
        <w:t>月末現在】）</w:t>
      </w:r>
    </w:p>
    <w:p w14:paraId="251790C5" w14:textId="4CEBFE13" w:rsidR="0041440E" w:rsidRPr="005074FD" w:rsidRDefault="0041440E" w:rsidP="0041440E">
      <w:pPr>
        <w:ind w:rightChars="-196" w:right="-510" w:firstLineChars="235" w:firstLine="564"/>
        <w:jc w:val="left"/>
        <w:rPr>
          <w:rFonts w:ascii="ＭＳ ゴシック" w:eastAsia="ＭＳ ゴシック" w:hAnsi="ＭＳ ゴシック"/>
          <w:bCs/>
          <w:color w:val="000000"/>
          <w:spacing w:val="-10"/>
        </w:rPr>
      </w:pPr>
      <w:r w:rsidRPr="005074FD">
        <w:rPr>
          <w:rFonts w:ascii="ＭＳ ゴシック" w:eastAsia="ＭＳ ゴシック" w:hAnsi="ＭＳ ゴシック" w:hint="eastAsia"/>
          <w:bCs/>
          <w:color w:val="000000"/>
          <w:spacing w:val="-10"/>
        </w:rPr>
        <w:t xml:space="preserve">区内 　</w:t>
      </w:r>
      <w:r w:rsidR="005074FD">
        <w:rPr>
          <w:rFonts w:ascii="ＭＳ ゴシック" w:eastAsia="ＭＳ ゴシック" w:hAnsi="ＭＳ ゴシック" w:hint="eastAsia"/>
          <w:bCs/>
          <w:color w:val="000000"/>
          <w:spacing w:val="-10"/>
        </w:rPr>
        <w:t>２</w:t>
      </w:r>
      <w:r w:rsidR="005D0E3E">
        <w:rPr>
          <w:rFonts w:ascii="ＭＳ ゴシック" w:eastAsia="ＭＳ ゴシック" w:hAnsi="ＭＳ ゴシック" w:hint="eastAsia"/>
          <w:bCs/>
          <w:color w:val="000000"/>
          <w:spacing w:val="-10"/>
        </w:rPr>
        <w:t>９</w:t>
      </w:r>
      <w:r w:rsidRPr="005074FD">
        <w:rPr>
          <w:rFonts w:ascii="ＭＳ ゴシック" w:eastAsia="ＭＳ ゴシック" w:hAnsi="ＭＳ ゴシック" w:hint="eastAsia"/>
          <w:bCs/>
          <w:color w:val="000000"/>
          <w:spacing w:val="-10"/>
        </w:rPr>
        <w:t xml:space="preserve">件 </w:t>
      </w:r>
      <w:r w:rsidR="00F27143">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前年比  </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w:t>
      </w:r>
      <w:r w:rsidR="00A919B2">
        <w:rPr>
          <w:rFonts w:ascii="ＭＳ ゴシック" w:eastAsia="ＭＳ ゴシック" w:hAnsi="ＭＳ ゴシック" w:hint="eastAsia"/>
          <w:bCs/>
          <w:color w:val="000000"/>
          <w:spacing w:val="-10"/>
        </w:rPr>
        <w:t>９</w:t>
      </w:r>
      <w:r w:rsidRPr="005074FD">
        <w:rPr>
          <w:rFonts w:ascii="ＭＳ ゴシック" w:eastAsia="ＭＳ ゴシック" w:hAnsi="ＭＳ ゴシック" w:hint="eastAsia"/>
          <w:bCs/>
          <w:color w:val="000000"/>
          <w:spacing w:val="-10"/>
        </w:rPr>
        <w:t>件</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焼損床面積 　 </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１</w:t>
      </w:r>
      <w:r w:rsidR="005D0E3E">
        <w:rPr>
          <w:rFonts w:ascii="ＭＳ ゴシック" w:eastAsia="ＭＳ ゴシック" w:hAnsi="ＭＳ ゴシック" w:hint="eastAsia"/>
          <w:bCs/>
          <w:color w:val="000000"/>
          <w:spacing w:val="-10"/>
        </w:rPr>
        <w:t>４６</w:t>
      </w:r>
      <w:r w:rsidRPr="005074FD">
        <w:rPr>
          <w:rFonts w:ascii="ＭＳ ゴシック" w:eastAsia="ＭＳ ゴシック" w:hAnsi="ＭＳ ゴシック" w:hint="eastAsia"/>
          <w:bCs/>
          <w:color w:val="000000"/>
          <w:spacing w:val="-10"/>
        </w:rPr>
        <w:t>㎡</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前年比 －</w:t>
      </w:r>
      <w:r w:rsidR="005074FD">
        <w:rPr>
          <w:rFonts w:ascii="ＭＳ ゴシック" w:eastAsia="ＭＳ ゴシック" w:hAnsi="ＭＳ ゴシック" w:hint="eastAsia"/>
          <w:bCs/>
          <w:color w:val="000000"/>
          <w:spacing w:val="-10"/>
        </w:rPr>
        <w:t>１</w:t>
      </w:r>
      <w:r w:rsidR="00A919B2">
        <w:rPr>
          <w:rFonts w:ascii="ＭＳ ゴシック" w:eastAsia="ＭＳ ゴシック" w:hAnsi="ＭＳ ゴシック" w:hint="eastAsia"/>
          <w:bCs/>
          <w:color w:val="000000"/>
          <w:spacing w:val="-10"/>
        </w:rPr>
        <w:t>７</w:t>
      </w:r>
      <w:r w:rsidR="005D0E3E">
        <w:rPr>
          <w:rFonts w:ascii="ＭＳ ゴシック" w:eastAsia="ＭＳ ゴシック" w:hAnsi="ＭＳ ゴシック" w:hint="eastAsia"/>
          <w:bCs/>
          <w:color w:val="000000"/>
          <w:spacing w:val="-10"/>
        </w:rPr>
        <w:t>０</w:t>
      </w:r>
      <w:r w:rsidRPr="005074FD">
        <w:rPr>
          <w:rFonts w:ascii="ＭＳ ゴシック" w:eastAsia="ＭＳ ゴシック" w:hAnsi="ＭＳ ゴシック" w:hint="eastAsia"/>
          <w:bCs/>
          <w:color w:val="000000"/>
          <w:spacing w:val="-10"/>
        </w:rPr>
        <w:t>㎡</w:t>
      </w:r>
    </w:p>
    <w:p w14:paraId="1419A059" w14:textId="1123BAFB" w:rsidR="0041440E" w:rsidRPr="005074FD" w:rsidRDefault="0041440E" w:rsidP="0041440E">
      <w:pPr>
        <w:ind w:rightChars="-196" w:right="-510" w:firstLineChars="235" w:firstLine="56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＜港南区内の主な火災原因＞</w:t>
      </w:r>
    </w:p>
    <w:p w14:paraId="36293473" w14:textId="24667A4B" w:rsidR="0041440E" w:rsidRPr="005074FD" w:rsidRDefault="0041440E" w:rsidP="0041440E">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 xml:space="preserve">１位　</w:t>
      </w:r>
      <w:r w:rsidR="005074FD">
        <w:rPr>
          <w:rFonts w:ascii="ＭＳ ゴシック" w:eastAsia="ＭＳ ゴシック" w:hAnsi="ＭＳ ゴシック" w:hint="eastAsia"/>
          <w:spacing w:val="-10"/>
        </w:rPr>
        <w:t xml:space="preserve">　</w:t>
      </w:r>
      <w:r w:rsidR="005D0E3E" w:rsidRPr="005074FD">
        <w:rPr>
          <w:rFonts w:ascii="ＭＳ ゴシック" w:eastAsia="ＭＳ ゴシック" w:hAnsi="ＭＳ ゴシック" w:hint="eastAsia"/>
          <w:spacing w:val="-10"/>
        </w:rPr>
        <w:t>たばこ</w:t>
      </w:r>
      <w:r w:rsidR="005D0E3E">
        <w:rPr>
          <w:rFonts w:ascii="ＭＳ ゴシック" w:eastAsia="ＭＳ ゴシック" w:hAnsi="ＭＳ ゴシック" w:hint="eastAsia"/>
          <w:spacing w:val="-10"/>
        </w:rPr>
        <w:t xml:space="preserve">　　　　　</w:t>
      </w:r>
      <w:r w:rsidR="005074FD">
        <w:rPr>
          <w:rFonts w:ascii="ＭＳ ゴシック" w:eastAsia="ＭＳ ゴシック" w:hAnsi="ＭＳ ゴシック" w:hint="eastAsia"/>
          <w:spacing w:val="-10"/>
        </w:rPr>
        <w:t xml:space="preserve">　６</w:t>
      </w:r>
      <w:r w:rsidRPr="005074FD">
        <w:rPr>
          <w:rFonts w:ascii="ＭＳ ゴシック" w:eastAsia="ＭＳ ゴシック" w:hAnsi="ＭＳ ゴシック" w:hint="eastAsia"/>
          <w:spacing w:val="-10"/>
        </w:rPr>
        <w:t>件（前年比＋</w:t>
      </w:r>
      <w:r w:rsidR="005D0E3E">
        <w:rPr>
          <w:rFonts w:ascii="ＭＳ ゴシック" w:eastAsia="ＭＳ ゴシック" w:hAnsi="ＭＳ ゴシック" w:hint="eastAsia"/>
          <w:spacing w:val="-10"/>
        </w:rPr>
        <w:t>３</w:t>
      </w:r>
      <w:r w:rsidRPr="005074FD">
        <w:rPr>
          <w:rFonts w:ascii="ＭＳ ゴシック" w:eastAsia="ＭＳ ゴシック" w:hAnsi="ＭＳ ゴシック" w:hint="eastAsia"/>
          <w:spacing w:val="-10"/>
        </w:rPr>
        <w:t>件）</w:t>
      </w:r>
    </w:p>
    <w:p w14:paraId="65CDE981" w14:textId="1EE3AEEC" w:rsidR="0041440E" w:rsidRPr="005074FD" w:rsidRDefault="002B50F4" w:rsidP="0041440E">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２</w:t>
      </w:r>
      <w:r w:rsidR="0041440E" w:rsidRPr="005074FD">
        <w:rPr>
          <w:rFonts w:ascii="ＭＳ ゴシック" w:eastAsia="ＭＳ ゴシック" w:hAnsi="ＭＳ ゴシック" w:hint="eastAsia"/>
          <w:spacing w:val="-10"/>
        </w:rPr>
        <w:t>位</w:t>
      </w:r>
      <w:r w:rsidR="005074FD">
        <w:rPr>
          <w:rFonts w:ascii="ＭＳ ゴシック" w:eastAsia="ＭＳ ゴシック" w:hAnsi="ＭＳ ゴシック" w:hint="eastAsia"/>
          <w:spacing w:val="-10"/>
        </w:rPr>
        <w:t xml:space="preserve">　</w:t>
      </w:r>
      <w:r w:rsidR="0041440E" w:rsidRPr="005074FD">
        <w:rPr>
          <w:rFonts w:ascii="ＭＳ ゴシック" w:eastAsia="ＭＳ ゴシック" w:hAnsi="ＭＳ ゴシック" w:hint="eastAsia"/>
          <w:spacing w:val="-10"/>
        </w:rPr>
        <w:t xml:space="preserve">　</w:t>
      </w:r>
      <w:r w:rsidR="005D0E3E" w:rsidRPr="005074FD">
        <w:rPr>
          <w:rFonts w:ascii="ＭＳ ゴシック" w:eastAsia="ＭＳ ゴシック" w:hAnsi="ＭＳ ゴシック" w:hint="eastAsia"/>
          <w:spacing w:val="-10"/>
        </w:rPr>
        <w:t>放火（疑い含む）</w:t>
      </w:r>
      <w:r w:rsidR="0041440E" w:rsidRPr="005074FD">
        <w:rPr>
          <w:rFonts w:ascii="ＭＳ ゴシック" w:eastAsia="ＭＳ ゴシック" w:hAnsi="ＭＳ ゴシック" w:hint="eastAsia"/>
          <w:spacing w:val="-10"/>
        </w:rPr>
        <w:t xml:space="preserve">　</w:t>
      </w:r>
      <w:r w:rsidR="005074FD">
        <w:rPr>
          <w:rFonts w:ascii="ＭＳ ゴシック" w:eastAsia="ＭＳ ゴシック" w:hAnsi="ＭＳ ゴシック" w:hint="eastAsia"/>
          <w:spacing w:val="-10"/>
        </w:rPr>
        <w:t>５</w:t>
      </w:r>
      <w:r w:rsidR="0041440E" w:rsidRPr="005074FD">
        <w:rPr>
          <w:rFonts w:ascii="ＭＳ ゴシック" w:eastAsia="ＭＳ ゴシック" w:hAnsi="ＭＳ ゴシック" w:hint="eastAsia"/>
          <w:spacing w:val="-10"/>
        </w:rPr>
        <w:t>件（前年比</w:t>
      </w:r>
      <w:r w:rsidR="00FD2DE4" w:rsidRPr="005074FD">
        <w:rPr>
          <w:rFonts w:ascii="ＭＳ ゴシック" w:eastAsia="ＭＳ ゴシック" w:hAnsi="ＭＳ ゴシック" w:hint="eastAsia"/>
          <w:spacing w:val="-10"/>
        </w:rPr>
        <w:t>＋</w:t>
      </w:r>
      <w:r w:rsidR="005D0E3E">
        <w:rPr>
          <w:rFonts w:ascii="ＭＳ ゴシック" w:eastAsia="ＭＳ ゴシック" w:hAnsi="ＭＳ ゴシック" w:hint="eastAsia"/>
          <w:spacing w:val="-10"/>
        </w:rPr>
        <w:t>３</w:t>
      </w:r>
      <w:r w:rsidR="0041440E" w:rsidRPr="005074FD">
        <w:rPr>
          <w:rFonts w:ascii="ＭＳ ゴシック" w:eastAsia="ＭＳ ゴシック" w:hAnsi="ＭＳ ゴシック" w:hint="eastAsia"/>
          <w:spacing w:val="-10"/>
        </w:rPr>
        <w:t>件）</w:t>
      </w:r>
    </w:p>
    <w:p w14:paraId="2783EFE1" w14:textId="037CA578" w:rsidR="0041440E" w:rsidRPr="005074FD" w:rsidRDefault="005D0E3E"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 xml:space="preserve">３位　</w:t>
      </w:r>
      <w:r w:rsidR="0041440E" w:rsidRPr="005074FD">
        <w:rPr>
          <w:rFonts w:ascii="ＭＳ ゴシック" w:eastAsia="ＭＳ ゴシック" w:hAnsi="ＭＳ ゴシック" w:hint="eastAsia"/>
          <w:spacing w:val="-10"/>
        </w:rPr>
        <w:t xml:space="preserve">　</w:t>
      </w:r>
      <w:r w:rsidR="005074FD">
        <w:rPr>
          <w:rFonts w:ascii="ＭＳ ゴシック" w:eastAsia="ＭＳ ゴシック" w:hAnsi="ＭＳ ゴシック" w:hint="eastAsia"/>
          <w:spacing w:val="-10"/>
        </w:rPr>
        <w:t xml:space="preserve">電気機器　</w:t>
      </w:r>
      <w:r w:rsidR="002B50F4"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３</w:t>
      </w:r>
      <w:r w:rsidR="0041440E" w:rsidRPr="005074FD">
        <w:rPr>
          <w:rFonts w:ascii="ＭＳ ゴシック" w:eastAsia="ＭＳ ゴシック" w:hAnsi="ＭＳ ゴシック" w:hint="eastAsia"/>
          <w:spacing w:val="-10"/>
        </w:rPr>
        <w:t>件（前年比</w:t>
      </w:r>
      <w:r w:rsidR="005074FD">
        <w:rPr>
          <w:rFonts w:ascii="ＭＳ ゴシック" w:eastAsia="ＭＳ ゴシック" w:hAnsi="ＭＳ ゴシック" w:hint="eastAsia"/>
          <w:spacing w:val="-10"/>
        </w:rPr>
        <w:t>－</w:t>
      </w:r>
      <w:r w:rsidR="002B50F4" w:rsidRPr="005074FD">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w:t>
      </w:r>
    </w:p>
    <w:p w14:paraId="0B964171" w14:textId="426E38C4"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5074FD">
        <w:rPr>
          <w:rFonts w:hint="eastAsia"/>
          <w:color w:val="000000"/>
          <w:spacing w:val="-10"/>
        </w:rPr>
        <w:t xml:space="preserve">市内 </w:t>
      </w:r>
      <w:r w:rsidR="005D0E3E">
        <w:rPr>
          <w:rFonts w:hint="eastAsia"/>
          <w:color w:val="000000"/>
          <w:spacing w:val="-10"/>
        </w:rPr>
        <w:t>６４７</w:t>
      </w:r>
      <w:r w:rsidRPr="005074FD">
        <w:rPr>
          <w:rFonts w:hint="eastAsia"/>
          <w:color w:val="000000"/>
          <w:spacing w:val="-10"/>
        </w:rPr>
        <w:t xml:space="preserve">件 </w:t>
      </w:r>
      <w:r w:rsidR="00F27143">
        <w:rPr>
          <w:rFonts w:hint="eastAsia"/>
          <w:color w:val="000000"/>
          <w:spacing w:val="-10"/>
        </w:rPr>
        <w:t xml:space="preserve">　</w:t>
      </w:r>
      <w:r w:rsidRPr="005074FD">
        <w:rPr>
          <w:rFonts w:hint="eastAsia"/>
          <w:color w:val="000000"/>
          <w:spacing w:val="-10"/>
        </w:rPr>
        <w:t>前年比＋</w:t>
      </w:r>
      <w:r w:rsidR="007E3BF6">
        <w:rPr>
          <w:rFonts w:hint="eastAsia"/>
          <w:color w:val="000000"/>
          <w:spacing w:val="-10"/>
        </w:rPr>
        <w:t>１</w:t>
      </w:r>
      <w:r w:rsidR="005D0E3E">
        <w:rPr>
          <w:rFonts w:hint="eastAsia"/>
          <w:color w:val="000000"/>
          <w:spacing w:val="-10"/>
        </w:rPr>
        <w:t>１０</w:t>
      </w:r>
      <w:r w:rsidRPr="005074FD">
        <w:rPr>
          <w:rFonts w:hint="eastAsia"/>
          <w:color w:val="000000"/>
          <w:spacing w:val="-10"/>
        </w:rPr>
        <w:t xml:space="preserve">件　焼損床面積 </w:t>
      </w:r>
      <w:r w:rsidR="007F3C9D">
        <w:rPr>
          <w:rFonts w:hint="eastAsia"/>
          <w:color w:val="000000"/>
          <w:spacing w:val="-10"/>
        </w:rPr>
        <w:t>４</w:t>
      </w:r>
      <w:r w:rsidRPr="005074FD">
        <w:rPr>
          <w:rFonts w:hint="eastAsia"/>
          <w:color w:val="000000"/>
          <w:spacing w:val="-10"/>
        </w:rPr>
        <w:t>，</w:t>
      </w:r>
      <w:r w:rsidR="005D0E3E">
        <w:rPr>
          <w:rFonts w:hint="eastAsia"/>
          <w:color w:val="000000"/>
          <w:spacing w:val="-10"/>
        </w:rPr>
        <w:t>５４８</w:t>
      </w:r>
      <w:r w:rsidRPr="005074FD">
        <w:rPr>
          <w:rFonts w:hint="eastAsia"/>
          <w:color w:val="000000"/>
          <w:spacing w:val="-10"/>
        </w:rPr>
        <w:t>㎡ 前年比 －</w:t>
      </w:r>
      <w:r w:rsidR="005D0E3E">
        <w:rPr>
          <w:rFonts w:hint="eastAsia"/>
          <w:color w:val="000000"/>
          <w:spacing w:val="-10"/>
        </w:rPr>
        <w:t>７４５</w:t>
      </w:r>
      <w:r w:rsidRPr="005074FD">
        <w:rPr>
          <w:rFonts w:hint="eastAsia"/>
          <w:color w:val="000000"/>
          <w:spacing w:val="-10"/>
        </w:rPr>
        <w:t>㎡</w:t>
      </w:r>
    </w:p>
    <w:p w14:paraId="1E593018" w14:textId="3D940C6D"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Pr>
          <w:rFonts w:ascii="ＭＳ ゴシック" w:eastAsia="ＭＳ ゴシック" w:hAnsi="ＭＳ ゴシック" w:hint="eastAsia"/>
          <w:color w:val="000000"/>
          <w:spacing w:val="-10"/>
        </w:rPr>
        <w:t>７</w:t>
      </w:r>
      <w:r w:rsidRPr="00C517AE">
        <w:rPr>
          <w:rFonts w:ascii="ＭＳ ゴシック" w:eastAsia="ＭＳ ゴシック" w:hAnsi="ＭＳ ゴシック" w:hint="eastAsia"/>
          <w:color w:val="000000"/>
          <w:spacing w:val="-10"/>
        </w:rPr>
        <w:t>年累計【</w:t>
      </w:r>
      <w:r w:rsidR="000C5614">
        <w:rPr>
          <w:rFonts w:ascii="ＭＳ ゴシック" w:eastAsia="ＭＳ ゴシック" w:hAnsi="ＭＳ ゴシック" w:hint="eastAsia"/>
          <w:color w:val="000000"/>
          <w:spacing w:val="-10"/>
        </w:rPr>
        <w:t>１０</w:t>
      </w:r>
      <w:r w:rsidRPr="00C517AE">
        <w:rPr>
          <w:rFonts w:ascii="ＭＳ ゴシック" w:eastAsia="ＭＳ ゴシック" w:hAnsi="ＭＳ ゴシック" w:hint="eastAsia"/>
          <w:color w:val="000000"/>
          <w:spacing w:val="-10"/>
        </w:rPr>
        <w:t>月末現在】）</w:t>
      </w:r>
    </w:p>
    <w:p w14:paraId="5E96CA5B" w14:textId="749C4409"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7F3C9D">
        <w:rPr>
          <w:rFonts w:ascii="ＭＳ ゴシック" w:eastAsia="ＭＳ ゴシック" w:hAnsi="ＭＳ ゴシック" w:hint="eastAsia"/>
          <w:bCs/>
          <w:color w:val="000000"/>
          <w:spacing w:val="-10"/>
        </w:rPr>
        <w:t>１</w:t>
      </w:r>
      <w:r w:rsidR="005D0E3E">
        <w:rPr>
          <w:rFonts w:ascii="ＭＳ ゴシック" w:eastAsia="ＭＳ ゴシック" w:hAnsi="ＭＳ ゴシック" w:hint="eastAsia"/>
          <w:bCs/>
          <w:color w:val="000000"/>
          <w:spacing w:val="-10"/>
        </w:rPr>
        <w:t>２</w:t>
      </w:r>
      <w:r w:rsidRPr="003E6682">
        <w:rPr>
          <w:rFonts w:ascii="ＭＳ ゴシック" w:eastAsia="ＭＳ ゴシック" w:hAnsi="ＭＳ ゴシック" w:hint="eastAsia"/>
          <w:bCs/>
          <w:color w:val="000000"/>
          <w:spacing w:val="-10"/>
        </w:rPr>
        <w:t>，</w:t>
      </w:r>
      <w:r w:rsidR="005D0E3E">
        <w:rPr>
          <w:rFonts w:ascii="ＭＳ ゴシック" w:eastAsia="ＭＳ ゴシック" w:hAnsi="ＭＳ ゴシック" w:hint="eastAsia"/>
          <w:bCs/>
          <w:color w:val="000000"/>
          <w:spacing w:val="-10"/>
        </w:rPr>
        <w:t>３３７</w:t>
      </w:r>
      <w:r w:rsidRPr="003E6682">
        <w:rPr>
          <w:rFonts w:ascii="ＭＳ ゴシック" w:eastAsia="ＭＳ ゴシック" w:hAnsi="ＭＳ ゴシック" w:hint="eastAsia"/>
          <w:bCs/>
          <w:color w:val="000000"/>
          <w:spacing w:val="-10"/>
        </w:rPr>
        <w:t xml:space="preserve">件　前年比　　</w:t>
      </w:r>
      <w:r w:rsidR="00FD2DE4">
        <w:rPr>
          <w:rFonts w:ascii="ＭＳ ゴシック" w:eastAsia="ＭＳ ゴシック" w:hAnsi="ＭＳ ゴシック" w:hint="eastAsia"/>
          <w:bCs/>
          <w:color w:val="000000"/>
          <w:spacing w:val="-10"/>
        </w:rPr>
        <w:t xml:space="preserve">　</w:t>
      </w:r>
      <w:r>
        <w:rPr>
          <w:rFonts w:ascii="ＭＳ ゴシック" w:eastAsia="ＭＳ ゴシック" w:hAnsi="ＭＳ ゴシック" w:hint="eastAsia"/>
          <w:bCs/>
          <w:color w:val="000000"/>
          <w:spacing w:val="-10"/>
        </w:rPr>
        <w:t>－</w:t>
      </w:r>
      <w:r w:rsidR="00882E42">
        <w:rPr>
          <w:rFonts w:ascii="ＭＳ ゴシック" w:eastAsia="ＭＳ ゴシック" w:hAnsi="ＭＳ ゴシック" w:hint="eastAsia"/>
          <w:bCs/>
          <w:color w:val="000000"/>
          <w:spacing w:val="-10"/>
        </w:rPr>
        <w:t>４</w:t>
      </w:r>
      <w:r w:rsidR="005D0E3E">
        <w:rPr>
          <w:rFonts w:ascii="ＭＳ ゴシック" w:eastAsia="ＭＳ ゴシック" w:hAnsi="ＭＳ ゴシック" w:hint="eastAsia"/>
          <w:bCs/>
          <w:color w:val="000000"/>
          <w:spacing w:val="-10"/>
        </w:rPr>
        <w:t>６１</w:t>
      </w:r>
      <w:r w:rsidRPr="003E6682">
        <w:rPr>
          <w:rFonts w:ascii="ＭＳ ゴシック" w:eastAsia="ＭＳ ゴシック" w:hAnsi="ＭＳ ゴシック" w:hint="eastAsia"/>
          <w:bCs/>
          <w:color w:val="000000"/>
          <w:spacing w:val="-10"/>
        </w:rPr>
        <w:t>件</w:t>
      </w:r>
    </w:p>
    <w:p w14:paraId="59DDE364" w14:textId="0F2EF052"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5D0E3E">
        <w:rPr>
          <w:rFonts w:hint="eastAsia"/>
          <w:color w:val="000000"/>
          <w:spacing w:val="-10"/>
        </w:rPr>
        <w:t>２０２</w:t>
      </w:r>
      <w:r>
        <w:rPr>
          <w:rFonts w:hint="eastAsia"/>
          <w:color w:val="000000"/>
          <w:spacing w:val="-10"/>
        </w:rPr>
        <w:t>，</w:t>
      </w:r>
      <w:r w:rsidR="005D0E3E">
        <w:rPr>
          <w:rFonts w:hint="eastAsia"/>
          <w:color w:val="000000"/>
          <w:spacing w:val="-10"/>
        </w:rPr>
        <w:t>６４８</w:t>
      </w:r>
      <w:r w:rsidRPr="003E6682">
        <w:rPr>
          <w:rFonts w:hint="eastAsia"/>
          <w:color w:val="000000"/>
          <w:spacing w:val="-10"/>
        </w:rPr>
        <w:t xml:space="preserve">件　前年比　</w:t>
      </w:r>
      <w:r>
        <w:rPr>
          <w:rFonts w:hint="eastAsia"/>
          <w:color w:val="000000"/>
          <w:spacing w:val="-10"/>
        </w:rPr>
        <w:t>－</w:t>
      </w:r>
      <w:r w:rsidR="005D0E3E">
        <w:rPr>
          <w:rFonts w:hint="eastAsia"/>
          <w:color w:val="000000"/>
          <w:spacing w:val="-10"/>
        </w:rPr>
        <w:t>９</w:t>
      </w:r>
      <w:r w:rsidR="00FD2DE4">
        <w:rPr>
          <w:rFonts w:hint="eastAsia"/>
          <w:color w:val="000000"/>
          <w:spacing w:val="-10"/>
        </w:rPr>
        <w:t>，</w:t>
      </w:r>
      <w:r w:rsidR="005D0E3E">
        <w:rPr>
          <w:rFonts w:hint="eastAsia"/>
          <w:color w:val="000000"/>
          <w:spacing w:val="-10"/>
        </w:rPr>
        <w:t>１４３</w:t>
      </w:r>
      <w:r w:rsidRPr="003E6682">
        <w:rPr>
          <w:rFonts w:hint="eastAsia"/>
          <w:color w:val="000000"/>
          <w:spacing w:val="-10"/>
        </w:rPr>
        <w:t>件</w:t>
      </w:r>
    </w:p>
    <w:p w14:paraId="30696778" w14:textId="51129A0A"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752778B6" w14:textId="115505C8" w:rsidR="00BC5672" w:rsidRDefault="00BC5672" w:rsidP="0041440E">
      <w:pPr>
        <w:widowControl/>
        <w:jc w:val="left"/>
        <w:rPr>
          <w:rFonts w:ascii="ＭＳ ゴシック" w:eastAsia="ＭＳ ゴシック" w:hAnsi="ＭＳ ゴシック"/>
        </w:rPr>
      </w:pPr>
    </w:p>
    <w:p w14:paraId="25F9F406" w14:textId="0BEDDCB6" w:rsidR="0080558F" w:rsidRDefault="002A351B" w:rsidP="0080558F">
      <w:pPr>
        <w:tabs>
          <w:tab w:val="left" w:pos="426"/>
        </w:tabs>
        <w:ind w:rightChars="12" w:right="31"/>
        <w:jc w:val="left"/>
        <w:rPr>
          <w:rFonts w:ascii="ＭＳ ゴシック" w:eastAsia="ＭＳ ゴシック" w:hAnsi="ＭＳ ゴシック"/>
          <w:color w:val="000000"/>
        </w:rPr>
      </w:pPr>
      <w:r>
        <w:rPr>
          <w:rFonts w:hint="eastAsia"/>
          <w:color w:val="000000"/>
        </w:rPr>
        <w:t xml:space="preserve">　</w:t>
      </w:r>
      <w:r w:rsidRPr="000200FD">
        <w:rPr>
          <w:rFonts w:ascii="ＭＳ ゴシック" w:eastAsia="ＭＳ ゴシック" w:hAnsi="ＭＳ ゴシック" w:hint="eastAsia"/>
          <w:color w:val="000000"/>
        </w:rPr>
        <w:t>◆</w:t>
      </w:r>
      <w:r w:rsidR="0080558F">
        <w:rPr>
          <w:rFonts w:ascii="ＭＳ ゴシック" w:eastAsia="ＭＳ ゴシック" w:hAnsi="ＭＳ ゴシック" w:hint="eastAsia"/>
          <w:color w:val="000000"/>
        </w:rPr>
        <w:t>令和８年港南区消防出初式の実施について</w:t>
      </w:r>
    </w:p>
    <w:p w14:paraId="1BC1D487" w14:textId="1233B5A6" w:rsidR="0080558F" w:rsidRPr="009D0ED4" w:rsidRDefault="0080558F" w:rsidP="0080558F">
      <w:pPr>
        <w:ind w:leftChars="109" w:left="283" w:rightChars="12" w:right="31"/>
        <w:jc w:val="left"/>
        <w:rPr>
          <w:rFonts w:ascii="ＭＳ ゴシック" w:eastAsia="ＭＳ ゴシック" w:hAnsi="ＭＳ ゴシック"/>
          <w:bCs/>
          <w:color w:val="000000"/>
        </w:rPr>
      </w:pPr>
      <w:r w:rsidRPr="009D0ED4">
        <w:rPr>
          <w:rFonts w:ascii="ＭＳ ゴシック" w:eastAsia="ＭＳ ゴシック" w:hAnsi="ＭＳ ゴシック" w:hint="eastAsia"/>
          <w:bCs/>
          <w:color w:val="000000"/>
        </w:rPr>
        <w:t>【日時】</w:t>
      </w:r>
    </w:p>
    <w:p w14:paraId="0529255C" w14:textId="09054E52" w:rsidR="0080558F" w:rsidRPr="0080558F" w:rsidRDefault="0080558F" w:rsidP="0080558F">
      <w:pPr>
        <w:ind w:leftChars="109" w:left="283" w:rightChars="12" w:right="31"/>
        <w:jc w:val="left"/>
        <w:rPr>
          <w:bCs/>
          <w:color w:val="000000"/>
        </w:rPr>
      </w:pPr>
      <w:r w:rsidRPr="0080558F">
        <w:rPr>
          <w:rFonts w:hint="eastAsia"/>
          <w:bCs/>
          <w:color w:val="000000"/>
        </w:rPr>
        <w:t xml:space="preserve">　令和８年</w:t>
      </w:r>
      <w:r w:rsidR="003038E1">
        <w:rPr>
          <w:rFonts w:hint="eastAsia"/>
          <w:bCs/>
          <w:color w:val="000000"/>
        </w:rPr>
        <w:t>１</w:t>
      </w:r>
      <w:r w:rsidRPr="0080558F">
        <w:rPr>
          <w:rFonts w:hint="eastAsia"/>
          <w:bCs/>
          <w:color w:val="000000"/>
        </w:rPr>
        <w:t>月</w:t>
      </w:r>
      <w:r w:rsidR="00E0358F">
        <w:rPr>
          <w:rFonts w:hint="eastAsia"/>
          <w:bCs/>
          <w:color w:val="000000"/>
        </w:rPr>
        <w:t>１０</w:t>
      </w:r>
      <w:r w:rsidRPr="0080558F">
        <w:rPr>
          <w:rFonts w:hint="eastAsia"/>
          <w:bCs/>
          <w:color w:val="000000"/>
        </w:rPr>
        <w:t>日（土）</w:t>
      </w:r>
    </w:p>
    <w:p w14:paraId="168AE582" w14:textId="4E5D3C1B" w:rsidR="0080558F" w:rsidRPr="0080558F" w:rsidRDefault="0080558F" w:rsidP="0080558F">
      <w:pPr>
        <w:ind w:leftChars="109" w:left="283" w:rightChars="12" w:right="31" w:firstLineChars="100" w:firstLine="260"/>
        <w:jc w:val="left"/>
        <w:rPr>
          <w:bCs/>
          <w:color w:val="000000"/>
        </w:rPr>
      </w:pPr>
      <w:r w:rsidRPr="0080558F">
        <w:rPr>
          <w:rFonts w:hint="eastAsia"/>
          <w:bCs/>
          <w:color w:val="000000"/>
        </w:rPr>
        <w:t>(1)　第一部　式典　　　　　午前</w:t>
      </w:r>
      <w:r w:rsidR="003038E1">
        <w:rPr>
          <w:rFonts w:hint="eastAsia"/>
          <w:bCs/>
          <w:color w:val="000000"/>
        </w:rPr>
        <w:t>１０</w:t>
      </w:r>
      <w:r w:rsidRPr="0080558F">
        <w:rPr>
          <w:rFonts w:hint="eastAsia"/>
          <w:bCs/>
          <w:color w:val="000000"/>
        </w:rPr>
        <w:t>時から</w:t>
      </w:r>
      <w:r w:rsidR="003038E1">
        <w:rPr>
          <w:rFonts w:hint="eastAsia"/>
          <w:bCs/>
          <w:color w:val="000000"/>
        </w:rPr>
        <w:t>１１</w:t>
      </w:r>
      <w:r w:rsidRPr="0080558F">
        <w:rPr>
          <w:rFonts w:hint="eastAsia"/>
          <w:bCs/>
          <w:color w:val="000000"/>
        </w:rPr>
        <w:t>時</w:t>
      </w:r>
      <w:r w:rsidR="003038E1">
        <w:rPr>
          <w:rFonts w:hint="eastAsia"/>
          <w:bCs/>
          <w:color w:val="000000"/>
        </w:rPr>
        <w:t>１０</w:t>
      </w:r>
      <w:r w:rsidRPr="0080558F">
        <w:rPr>
          <w:rFonts w:hint="eastAsia"/>
          <w:bCs/>
          <w:color w:val="000000"/>
        </w:rPr>
        <w:t>分まで</w:t>
      </w:r>
    </w:p>
    <w:p w14:paraId="699370B5" w14:textId="5609036F" w:rsidR="0080558F" w:rsidRPr="0080558F" w:rsidRDefault="0080558F" w:rsidP="0080558F">
      <w:pPr>
        <w:ind w:leftChars="109" w:left="283" w:rightChars="12" w:right="31" w:firstLineChars="100" w:firstLine="260"/>
        <w:jc w:val="left"/>
        <w:rPr>
          <w:bCs/>
          <w:color w:val="000000"/>
        </w:rPr>
      </w:pPr>
      <w:r w:rsidRPr="0080558F">
        <w:rPr>
          <w:rFonts w:hint="eastAsia"/>
          <w:bCs/>
          <w:color w:val="000000"/>
        </w:rPr>
        <w:t>(2)　第二部　総合訓練披露　午前</w:t>
      </w:r>
      <w:r w:rsidR="003038E1">
        <w:rPr>
          <w:rFonts w:hint="eastAsia"/>
          <w:bCs/>
          <w:color w:val="000000"/>
        </w:rPr>
        <w:t>１１</w:t>
      </w:r>
      <w:r w:rsidRPr="0080558F">
        <w:rPr>
          <w:rFonts w:hint="eastAsia"/>
          <w:bCs/>
          <w:color w:val="000000"/>
        </w:rPr>
        <w:t>時</w:t>
      </w:r>
      <w:r w:rsidR="003038E1">
        <w:rPr>
          <w:rFonts w:hint="eastAsia"/>
          <w:bCs/>
          <w:color w:val="000000"/>
        </w:rPr>
        <w:t>３０</w:t>
      </w:r>
      <w:r w:rsidRPr="0080558F">
        <w:rPr>
          <w:rFonts w:hint="eastAsia"/>
          <w:bCs/>
          <w:color w:val="000000"/>
        </w:rPr>
        <w:t>分から正午まで</w:t>
      </w:r>
    </w:p>
    <w:p w14:paraId="2512FF2A" w14:textId="5857D0B4" w:rsidR="002A351B" w:rsidRPr="003038E1" w:rsidRDefault="002A351B" w:rsidP="002A351B">
      <w:pPr>
        <w:ind w:leftChars="109" w:left="283" w:rightChars="12" w:right="31"/>
        <w:jc w:val="left"/>
        <w:rPr>
          <w:color w:val="000000"/>
        </w:rPr>
      </w:pPr>
    </w:p>
    <w:p w14:paraId="0D690387" w14:textId="6BC2C88F" w:rsidR="0080558F" w:rsidRPr="009D0ED4" w:rsidRDefault="0080558F" w:rsidP="0080558F">
      <w:pPr>
        <w:ind w:leftChars="109" w:left="283" w:rightChars="12" w:right="31"/>
        <w:jc w:val="left"/>
        <w:rPr>
          <w:rFonts w:ascii="ＭＳ ゴシック" w:eastAsia="ＭＳ ゴシック" w:hAnsi="ＭＳ ゴシック"/>
          <w:bCs/>
          <w:color w:val="000000"/>
        </w:rPr>
      </w:pPr>
      <w:r w:rsidRPr="009D0ED4">
        <w:rPr>
          <w:rFonts w:ascii="ＭＳ ゴシック" w:eastAsia="ＭＳ ゴシック" w:hAnsi="ＭＳ ゴシック" w:hint="eastAsia"/>
          <w:bCs/>
          <w:color w:val="000000"/>
        </w:rPr>
        <w:t>【場所】</w:t>
      </w:r>
    </w:p>
    <w:p w14:paraId="2C0A96FE" w14:textId="4C95050F" w:rsidR="0080558F" w:rsidRPr="0080558F" w:rsidRDefault="0080558F" w:rsidP="0080558F">
      <w:pPr>
        <w:ind w:rightChars="12" w:right="31" w:firstLineChars="200" w:firstLine="520"/>
        <w:jc w:val="left"/>
        <w:rPr>
          <w:color w:val="000000"/>
        </w:rPr>
      </w:pPr>
      <w:r w:rsidRPr="0080558F">
        <w:rPr>
          <w:color w:val="000000"/>
        </w:rPr>
        <w:t>(1)  第一部　式典　　　　　港南公会堂</w:t>
      </w:r>
    </w:p>
    <w:p w14:paraId="1FE25780" w14:textId="77777777" w:rsidR="0080558F" w:rsidRDefault="0080558F" w:rsidP="0080558F">
      <w:pPr>
        <w:ind w:rightChars="12" w:right="31" w:firstLineChars="200" w:firstLine="520"/>
        <w:jc w:val="left"/>
        <w:rPr>
          <w:color w:val="000000"/>
        </w:rPr>
      </w:pPr>
      <w:r w:rsidRPr="0080558F">
        <w:rPr>
          <w:color w:val="000000"/>
        </w:rPr>
        <w:t>(2)　第二部　総合訓練披露　港南ふれあい公園</w:t>
      </w:r>
    </w:p>
    <w:p w14:paraId="3FEA2B4B" w14:textId="77777777" w:rsidR="0080558F" w:rsidRDefault="0080558F" w:rsidP="0080558F">
      <w:pPr>
        <w:ind w:rightChars="12" w:right="31" w:firstLineChars="200" w:firstLine="520"/>
        <w:jc w:val="left"/>
        <w:rPr>
          <w:color w:val="000000"/>
        </w:rPr>
      </w:pPr>
    </w:p>
    <w:p w14:paraId="43954532" w14:textId="031A37FB" w:rsidR="0080558F" w:rsidRPr="009D0ED4" w:rsidRDefault="0080558F" w:rsidP="0080558F">
      <w:pPr>
        <w:ind w:rightChars="12" w:right="31" w:firstLineChars="100" w:firstLine="260"/>
        <w:jc w:val="left"/>
        <w:rPr>
          <w:rFonts w:ascii="ＭＳ ゴシック" w:eastAsia="ＭＳ ゴシック" w:hAnsi="ＭＳ ゴシック"/>
          <w:color w:val="000000"/>
        </w:rPr>
      </w:pPr>
      <w:r w:rsidRPr="009D0ED4">
        <w:rPr>
          <w:rFonts w:ascii="ＭＳ ゴシック" w:eastAsia="ＭＳ ゴシック" w:hAnsi="ＭＳ ゴシック" w:hint="eastAsia"/>
          <w:color w:val="000000"/>
        </w:rPr>
        <w:t>【内容】</w:t>
      </w:r>
    </w:p>
    <w:p w14:paraId="508C7644" w14:textId="0AEB95EF" w:rsidR="0080558F" w:rsidRPr="0080558F" w:rsidRDefault="0080558F" w:rsidP="0080558F">
      <w:pPr>
        <w:ind w:rightChars="12" w:right="31" w:firstLineChars="200" w:firstLine="520"/>
        <w:jc w:val="left"/>
        <w:rPr>
          <w:color w:val="000000"/>
        </w:rPr>
      </w:pPr>
      <w:r w:rsidRPr="0080558F">
        <w:rPr>
          <w:color w:val="000000"/>
        </w:rPr>
        <w:t>(1)</w:t>
      </w:r>
      <w:r>
        <w:rPr>
          <w:rFonts w:hint="eastAsia"/>
          <w:color w:val="000000"/>
        </w:rPr>
        <w:t xml:space="preserve">　</w:t>
      </w:r>
      <w:r w:rsidRPr="0080558F">
        <w:rPr>
          <w:color w:val="000000"/>
        </w:rPr>
        <w:t xml:space="preserve">第一部　式典　</w:t>
      </w:r>
    </w:p>
    <w:p w14:paraId="37A1E625" w14:textId="77777777" w:rsidR="0080558F" w:rsidRPr="0080558F" w:rsidRDefault="0080558F" w:rsidP="0080558F">
      <w:pPr>
        <w:ind w:rightChars="12" w:right="31" w:firstLineChars="450" w:firstLine="1170"/>
        <w:jc w:val="left"/>
        <w:rPr>
          <w:color w:val="000000"/>
        </w:rPr>
      </w:pPr>
      <w:r w:rsidRPr="0080558F">
        <w:rPr>
          <w:rFonts w:hint="eastAsia"/>
          <w:color w:val="000000"/>
        </w:rPr>
        <w:t>一般消防功労者、永年勤続消防団員、優良消防団員、令和７年防火ポス</w:t>
      </w:r>
    </w:p>
    <w:p w14:paraId="5906F24E" w14:textId="77777777" w:rsidR="0080558F" w:rsidRPr="0080558F" w:rsidRDefault="0080558F" w:rsidP="0080558F">
      <w:pPr>
        <w:ind w:rightChars="12" w:right="31" w:firstLineChars="450" w:firstLine="1170"/>
        <w:jc w:val="left"/>
        <w:rPr>
          <w:color w:val="000000"/>
        </w:rPr>
      </w:pPr>
      <w:r w:rsidRPr="0080558F">
        <w:rPr>
          <w:rFonts w:hint="eastAsia"/>
          <w:color w:val="000000"/>
        </w:rPr>
        <w:t>ターコンクール入賞者に対する感謝状又は表彰状を贈呈します。</w:t>
      </w:r>
    </w:p>
    <w:p w14:paraId="7A8A8482" w14:textId="77777777" w:rsidR="0080558F" w:rsidRPr="0080558F" w:rsidRDefault="0080558F" w:rsidP="0080558F">
      <w:pPr>
        <w:ind w:rightChars="12" w:right="31" w:firstLineChars="450" w:firstLine="1170"/>
        <w:jc w:val="left"/>
        <w:rPr>
          <w:color w:val="000000"/>
        </w:rPr>
      </w:pPr>
      <w:r w:rsidRPr="0080558F">
        <w:rPr>
          <w:rFonts w:hint="eastAsia"/>
          <w:color w:val="000000"/>
        </w:rPr>
        <w:t>また、来賓の方から御挨拶をいただきます。</w:t>
      </w:r>
    </w:p>
    <w:p w14:paraId="2F0A57D4" w14:textId="13394FAC" w:rsidR="0080558F" w:rsidRPr="0080558F" w:rsidRDefault="0080558F" w:rsidP="0080558F">
      <w:pPr>
        <w:ind w:rightChars="12" w:right="31" w:firstLineChars="200" w:firstLine="520"/>
        <w:jc w:val="left"/>
        <w:rPr>
          <w:color w:val="000000"/>
        </w:rPr>
      </w:pPr>
      <w:r w:rsidRPr="0080558F">
        <w:rPr>
          <w:color w:val="000000"/>
        </w:rPr>
        <w:t>(2)</w:t>
      </w:r>
      <w:r>
        <w:rPr>
          <w:rFonts w:hint="eastAsia"/>
          <w:color w:val="000000"/>
        </w:rPr>
        <w:t xml:space="preserve">　</w:t>
      </w:r>
      <w:r w:rsidRPr="0080558F">
        <w:rPr>
          <w:color w:val="000000"/>
        </w:rPr>
        <w:t xml:space="preserve">第二部　総合訓練披露　</w:t>
      </w:r>
    </w:p>
    <w:p w14:paraId="28E70AEF" w14:textId="77777777" w:rsidR="0080558F" w:rsidRDefault="0080558F" w:rsidP="0080558F">
      <w:pPr>
        <w:ind w:rightChars="12" w:right="31" w:firstLineChars="450" w:firstLine="1170"/>
        <w:jc w:val="left"/>
        <w:rPr>
          <w:color w:val="000000"/>
        </w:rPr>
      </w:pPr>
      <w:r w:rsidRPr="0080558F">
        <w:rPr>
          <w:rFonts w:hint="eastAsia"/>
          <w:color w:val="000000"/>
        </w:rPr>
        <w:t>車両分列行進、消防総合訓練、一斉放水、訓練終了後、車両展示を行い</w:t>
      </w:r>
    </w:p>
    <w:p w14:paraId="447EEBFF" w14:textId="590A1C40" w:rsidR="002A351B" w:rsidRDefault="0080558F" w:rsidP="0080558F">
      <w:pPr>
        <w:ind w:rightChars="12" w:right="31" w:firstLineChars="450" w:firstLine="1170"/>
        <w:jc w:val="left"/>
        <w:rPr>
          <w:color w:val="000000"/>
        </w:rPr>
      </w:pPr>
      <w:r w:rsidRPr="0080558F">
        <w:rPr>
          <w:rFonts w:hint="eastAsia"/>
          <w:color w:val="000000"/>
        </w:rPr>
        <w:t>ます。※</w:t>
      </w:r>
      <w:r w:rsidRPr="0080558F">
        <w:rPr>
          <w:color w:val="000000"/>
        </w:rPr>
        <w:t>荒天時等の場合は、第一部式典のみ実施します。</w:t>
      </w:r>
      <w:r w:rsidR="002A351B">
        <w:rPr>
          <w:rFonts w:hint="eastAsia"/>
          <w:color w:val="000000"/>
        </w:rPr>
        <w:t xml:space="preserve">　</w:t>
      </w:r>
    </w:p>
    <w:p w14:paraId="492285CF" w14:textId="77777777" w:rsidR="0080558F" w:rsidRDefault="0080558F" w:rsidP="0080558F">
      <w:pPr>
        <w:ind w:rightChars="12" w:right="31"/>
        <w:jc w:val="left"/>
        <w:rPr>
          <w:color w:val="000000"/>
        </w:rPr>
      </w:pPr>
    </w:p>
    <w:p w14:paraId="0932B1E0" w14:textId="51E837C9" w:rsidR="009D0ED4" w:rsidRPr="009D0ED4" w:rsidRDefault="009D0ED4" w:rsidP="009D0ED4">
      <w:pPr>
        <w:ind w:rightChars="12" w:right="31" w:firstLineChars="100" w:firstLine="260"/>
        <w:jc w:val="left"/>
        <w:rPr>
          <w:rFonts w:ascii="ＭＳ ゴシック" w:eastAsia="ＭＳ ゴシック" w:hAnsi="ＭＳ ゴシック"/>
          <w:color w:val="000000"/>
        </w:rPr>
      </w:pPr>
      <w:r w:rsidRPr="009D0ED4">
        <w:rPr>
          <w:rFonts w:ascii="ＭＳ ゴシック" w:eastAsia="ＭＳ ゴシック" w:hAnsi="ＭＳ ゴシック" w:hint="eastAsia"/>
          <w:color w:val="000000"/>
        </w:rPr>
        <w:t>【来賓（予定）】</w:t>
      </w:r>
    </w:p>
    <w:p w14:paraId="73289DDD" w14:textId="2003558A" w:rsidR="009D0ED4" w:rsidRDefault="009D0ED4" w:rsidP="009D0ED4">
      <w:pPr>
        <w:ind w:rightChars="12" w:right="31" w:firstLineChars="200" w:firstLine="520"/>
        <w:jc w:val="left"/>
        <w:rPr>
          <w:color w:val="000000"/>
        </w:rPr>
      </w:pPr>
      <w:r w:rsidRPr="009D0ED4">
        <w:rPr>
          <w:color w:val="000000"/>
        </w:rPr>
        <w:t>港南区連合町内会長連絡協議会会長及び顧問</w:t>
      </w:r>
      <w:r>
        <w:rPr>
          <w:rFonts w:hint="eastAsia"/>
          <w:color w:val="000000"/>
        </w:rPr>
        <w:t>、</w:t>
      </w:r>
      <w:r w:rsidRPr="009D0ED4">
        <w:rPr>
          <w:color w:val="000000"/>
        </w:rPr>
        <w:t>港南区各地区連合自治会町内会</w:t>
      </w:r>
    </w:p>
    <w:p w14:paraId="2459731A" w14:textId="14D7FD0F" w:rsidR="009D0ED4" w:rsidRDefault="009D0ED4" w:rsidP="009D0ED4">
      <w:pPr>
        <w:ind w:rightChars="12" w:right="31" w:firstLineChars="200" w:firstLine="520"/>
        <w:jc w:val="left"/>
        <w:rPr>
          <w:color w:val="000000"/>
        </w:rPr>
      </w:pPr>
      <w:r w:rsidRPr="009D0ED4">
        <w:rPr>
          <w:color w:val="000000"/>
        </w:rPr>
        <w:t>長</w:t>
      </w:r>
      <w:r>
        <w:rPr>
          <w:rFonts w:hint="eastAsia"/>
          <w:color w:val="000000"/>
        </w:rPr>
        <w:t>、</w:t>
      </w:r>
      <w:r w:rsidRPr="009D0ED4">
        <w:rPr>
          <w:color w:val="000000"/>
        </w:rPr>
        <w:t>自治会町内会長</w:t>
      </w:r>
      <w:r>
        <w:rPr>
          <w:rFonts w:hint="eastAsia"/>
          <w:color w:val="000000"/>
        </w:rPr>
        <w:t>、</w:t>
      </w:r>
      <w:r w:rsidRPr="009D0ED4">
        <w:rPr>
          <w:color w:val="000000"/>
        </w:rPr>
        <w:t>港南区自衛消防隊連絡協議会会長</w:t>
      </w:r>
      <w:r>
        <w:rPr>
          <w:rFonts w:hint="eastAsia"/>
          <w:color w:val="000000"/>
        </w:rPr>
        <w:t>、</w:t>
      </w:r>
      <w:r w:rsidRPr="009D0ED4">
        <w:rPr>
          <w:color w:val="000000"/>
        </w:rPr>
        <w:t>港南消防団相談役</w:t>
      </w:r>
      <w:r>
        <w:rPr>
          <w:rFonts w:hint="eastAsia"/>
          <w:color w:val="000000"/>
        </w:rPr>
        <w:t>、</w:t>
      </w:r>
    </w:p>
    <w:p w14:paraId="2354DF6C" w14:textId="18B96320" w:rsidR="0080558F" w:rsidRPr="009D0ED4" w:rsidRDefault="009D0ED4" w:rsidP="009D0ED4">
      <w:pPr>
        <w:ind w:rightChars="12" w:right="31" w:firstLineChars="200" w:firstLine="520"/>
        <w:jc w:val="left"/>
        <w:rPr>
          <w:color w:val="000000"/>
        </w:rPr>
      </w:pPr>
      <w:r w:rsidRPr="009D0ED4">
        <w:rPr>
          <w:color w:val="000000"/>
        </w:rPr>
        <w:t>港南区選出の市会及び県会議員</w:t>
      </w:r>
      <w:r>
        <w:rPr>
          <w:rFonts w:hint="eastAsia"/>
          <w:color w:val="000000"/>
        </w:rPr>
        <w:t>、</w:t>
      </w:r>
      <w:r w:rsidRPr="009D0ED4">
        <w:rPr>
          <w:color w:val="000000"/>
        </w:rPr>
        <w:t>区長</w:t>
      </w:r>
      <w:r>
        <w:rPr>
          <w:rFonts w:hint="eastAsia"/>
          <w:color w:val="000000"/>
        </w:rPr>
        <w:t>、</w:t>
      </w:r>
      <w:r w:rsidRPr="009D0ED4">
        <w:rPr>
          <w:color w:val="000000"/>
        </w:rPr>
        <w:t>港南警察署長</w:t>
      </w:r>
      <w:r>
        <w:rPr>
          <w:rFonts w:hint="eastAsia"/>
          <w:color w:val="000000"/>
        </w:rPr>
        <w:t>、</w:t>
      </w:r>
      <w:r w:rsidRPr="009D0ED4">
        <w:rPr>
          <w:color w:val="000000"/>
        </w:rPr>
        <w:t>防災関係者</w:t>
      </w:r>
    </w:p>
    <w:p w14:paraId="63507FCD" w14:textId="77777777" w:rsidR="002A351B" w:rsidRDefault="002A351B" w:rsidP="002A351B">
      <w:pPr>
        <w:ind w:rightChars="12" w:right="31" w:firstLineChars="200" w:firstLine="520"/>
        <w:jc w:val="left"/>
        <w:rPr>
          <w:color w:val="000000"/>
        </w:rPr>
      </w:pPr>
    </w:p>
    <w:p w14:paraId="24DB4156" w14:textId="1C7D8D04" w:rsidR="009D0ED4" w:rsidRPr="002A351B" w:rsidRDefault="009D0ED4" w:rsidP="009D0ED4">
      <w:pPr>
        <w:ind w:rightChars="12" w:right="31" w:firstLineChars="100" w:firstLine="260"/>
        <w:jc w:val="left"/>
        <w:rPr>
          <w:color w:val="000000"/>
        </w:rPr>
      </w:pPr>
      <w:r>
        <w:rPr>
          <w:rFonts w:hint="eastAsia"/>
          <w:color w:val="000000"/>
        </w:rPr>
        <w:t>※</w:t>
      </w:r>
      <w:r w:rsidRPr="009D0ED4">
        <w:rPr>
          <w:rFonts w:hint="eastAsia"/>
          <w:color w:val="000000"/>
        </w:rPr>
        <w:t>第一部</w:t>
      </w:r>
      <w:r w:rsidR="00EA3E41">
        <w:rPr>
          <w:rFonts w:hint="eastAsia"/>
          <w:color w:val="000000"/>
        </w:rPr>
        <w:t>・第二部共に</w:t>
      </w:r>
      <w:r w:rsidRPr="009D0ED4">
        <w:rPr>
          <w:rFonts w:hint="eastAsia"/>
          <w:color w:val="000000"/>
        </w:rPr>
        <w:t>一般の方もご来場いただけます。</w:t>
      </w:r>
    </w:p>
    <w:p w14:paraId="11E66BBA" w14:textId="77777777" w:rsidR="00E109BA" w:rsidRDefault="00E109BA" w:rsidP="0041440E">
      <w:pPr>
        <w:widowControl/>
        <w:jc w:val="left"/>
        <w:rPr>
          <w:rFonts w:ascii="ＭＳ ゴシック" w:eastAsia="ＭＳ ゴシック" w:hAnsi="ＭＳ ゴシック"/>
        </w:rPr>
      </w:pPr>
    </w:p>
    <w:p w14:paraId="746B6F1B" w14:textId="5FA8316D" w:rsidR="009D0ED4" w:rsidRDefault="00BD0B58" w:rsidP="00BC5672">
      <w:pPr>
        <w:ind w:rightChars="12" w:right="31"/>
        <w:jc w:val="center"/>
        <w:rPr>
          <w:bdr w:val="single" w:sz="4" w:space="0" w:color="auto"/>
        </w:rPr>
      </w:pPr>
      <w:r w:rsidRPr="00C40EBE">
        <w:rPr>
          <w:rFonts w:hint="eastAsia"/>
          <w:bdr w:val="single" w:sz="4" w:space="0" w:color="auto"/>
        </w:rPr>
        <w:t>問合せ　港南消防署総務・予防課予防係　電話　８４４－０１１９</w:t>
      </w:r>
    </w:p>
    <w:p w14:paraId="3946F483" w14:textId="4071ACEF" w:rsidR="009D0ED4" w:rsidRPr="0032268B" w:rsidRDefault="009D0ED4" w:rsidP="009D0ED4">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lastRenderedPageBreak/>
        <w:t>（３）</w:t>
      </w:r>
      <w:bookmarkStart w:id="2" w:name="_Hlk181977996"/>
      <w:r w:rsidRPr="00AD2547">
        <w:rPr>
          <w:rFonts w:ascii="ｺﾞｼｯｸ" w:eastAsia="ＭＳ ゴシック" w:hint="eastAsia"/>
          <w:color w:val="000000"/>
          <w:sz w:val="28"/>
          <w:szCs w:val="28"/>
          <w:u w:val="single"/>
        </w:rPr>
        <w:t>令和</w:t>
      </w:r>
      <w:r>
        <w:rPr>
          <w:rFonts w:ascii="ｺﾞｼｯｸ" w:eastAsia="ＭＳ ゴシック" w:hint="eastAsia"/>
          <w:color w:val="000000"/>
          <w:sz w:val="28"/>
          <w:szCs w:val="28"/>
          <w:u w:val="single"/>
        </w:rPr>
        <w:t>７</w:t>
      </w:r>
      <w:r w:rsidRPr="00AD2547">
        <w:rPr>
          <w:rFonts w:ascii="ｺﾞｼｯｸ" w:eastAsia="ＭＳ ゴシック" w:hint="eastAsia"/>
          <w:color w:val="000000"/>
          <w:sz w:val="28"/>
          <w:szCs w:val="28"/>
          <w:u w:val="single"/>
        </w:rPr>
        <w:t>年度学び舎ひまわり第１～３講開催報告について</w:t>
      </w:r>
      <w:bookmarkEnd w:id="2"/>
    </w:p>
    <w:p w14:paraId="56D4216D" w14:textId="77777777" w:rsidR="000A383E" w:rsidRPr="00236E3C" w:rsidRDefault="000A383E" w:rsidP="000A383E">
      <w:pPr>
        <w:tabs>
          <w:tab w:val="left" w:pos="658"/>
        </w:tabs>
        <w:spacing w:line="380" w:lineRule="exact"/>
        <w:ind w:firstLineChars="200" w:firstLine="520"/>
        <w:rPr>
          <w:color w:val="000000"/>
        </w:rPr>
      </w:pPr>
      <w:r w:rsidRPr="00236E3C">
        <w:rPr>
          <w:rFonts w:hint="eastAsia"/>
          <w:color w:val="000000"/>
        </w:rPr>
        <w:t>令和</w:t>
      </w:r>
      <w:r>
        <w:rPr>
          <w:rFonts w:hint="eastAsia"/>
          <w:color w:val="000000"/>
        </w:rPr>
        <w:t>７</w:t>
      </w:r>
      <w:r w:rsidRPr="00236E3C">
        <w:rPr>
          <w:rFonts w:hint="eastAsia"/>
          <w:color w:val="000000"/>
        </w:rPr>
        <w:t>年度「学び舎ひまわり」第１～３講が開催されましたので報告します。</w:t>
      </w:r>
    </w:p>
    <w:p w14:paraId="69CFEE8C" w14:textId="5D73F156" w:rsidR="000A383E" w:rsidRDefault="000A383E" w:rsidP="000A383E">
      <w:pPr>
        <w:ind w:leftChars="100" w:left="260" w:firstLineChars="100" w:firstLine="260"/>
        <w:rPr>
          <w:color w:val="000000"/>
        </w:rPr>
      </w:pPr>
      <w:r w:rsidRPr="00236E3C">
        <w:rPr>
          <w:rFonts w:hint="eastAsia"/>
          <w:color w:val="000000"/>
        </w:rPr>
        <w:t>各連合におかれましては、講座の内容等につきまして各地域で共有いただきますようお願いいたします。</w:t>
      </w:r>
    </w:p>
    <w:p w14:paraId="11E4E5D5" w14:textId="77777777" w:rsidR="000A383E" w:rsidRDefault="000A383E" w:rsidP="000A383E">
      <w:pPr>
        <w:ind w:leftChars="100" w:left="260" w:firstLineChars="100" w:firstLine="260"/>
        <w:rPr>
          <w:color w:val="000000"/>
        </w:rPr>
      </w:pPr>
    </w:p>
    <w:p w14:paraId="483D89A3" w14:textId="700CDBD4" w:rsidR="000A383E" w:rsidRPr="00580F9D" w:rsidRDefault="000A383E" w:rsidP="000A383E">
      <w:pPr>
        <w:spacing w:line="358" w:lineRule="atLeast"/>
        <w:ind w:firstLineChars="100" w:firstLine="260"/>
        <w:rPr>
          <w:rFonts w:ascii="ＭＳ ゴシック" w:eastAsia="ＭＳ ゴシック" w:hAnsi="ＭＳ ゴシック"/>
          <w:color w:val="000000"/>
        </w:rPr>
      </w:pPr>
      <w:r w:rsidRPr="00580F9D">
        <w:rPr>
          <w:rFonts w:ascii="ＭＳ ゴシック" w:eastAsia="ＭＳ ゴシック" w:hAnsi="ＭＳ ゴシック" w:hint="eastAsia"/>
          <w:color w:val="000000"/>
        </w:rPr>
        <w:t>【第</w:t>
      </w:r>
      <w:r>
        <w:rPr>
          <w:rFonts w:ascii="ＭＳ ゴシック" w:eastAsia="ＭＳ ゴシック" w:hAnsi="ＭＳ ゴシック" w:hint="eastAsia"/>
          <w:color w:val="000000"/>
        </w:rPr>
        <w:t>１</w:t>
      </w:r>
      <w:r w:rsidRPr="00580F9D">
        <w:rPr>
          <w:rFonts w:ascii="ＭＳ ゴシック" w:eastAsia="ＭＳ ゴシック" w:hAnsi="ＭＳ ゴシック" w:hint="eastAsia"/>
          <w:color w:val="000000"/>
        </w:rPr>
        <w:t>講】</w:t>
      </w:r>
    </w:p>
    <w:p w14:paraId="6D96ECFA" w14:textId="21ED9E04" w:rsidR="000A383E" w:rsidRPr="00580F9D" w:rsidRDefault="000A383E" w:rsidP="000A383E">
      <w:pPr>
        <w:spacing w:line="358" w:lineRule="atLeast"/>
        <w:ind w:firstLineChars="200" w:firstLine="520"/>
        <w:rPr>
          <w:color w:val="000000"/>
        </w:rPr>
      </w:pPr>
      <w:r w:rsidRPr="00580F9D">
        <w:rPr>
          <w:rFonts w:hint="eastAsia"/>
          <w:color w:val="000000"/>
        </w:rPr>
        <w:t>日　時：令和</w:t>
      </w:r>
      <w:r>
        <w:rPr>
          <w:rFonts w:hint="eastAsia"/>
          <w:color w:val="000000"/>
        </w:rPr>
        <w:t>７</w:t>
      </w:r>
      <w:r w:rsidRPr="00580F9D">
        <w:rPr>
          <w:rFonts w:hint="eastAsia"/>
          <w:color w:val="000000"/>
        </w:rPr>
        <w:t>年</w:t>
      </w:r>
      <w:r>
        <w:rPr>
          <w:rFonts w:hint="eastAsia"/>
          <w:color w:val="000000"/>
        </w:rPr>
        <w:t>９</w:t>
      </w:r>
      <w:r w:rsidRPr="00580F9D">
        <w:rPr>
          <w:rFonts w:hint="eastAsia"/>
          <w:color w:val="000000"/>
        </w:rPr>
        <w:t>月</w:t>
      </w:r>
      <w:r w:rsidR="00604266">
        <w:rPr>
          <w:rFonts w:hint="eastAsia"/>
          <w:color w:val="000000"/>
        </w:rPr>
        <w:t>２０</w:t>
      </w:r>
      <w:r w:rsidRPr="00580F9D">
        <w:rPr>
          <w:rFonts w:hint="eastAsia"/>
          <w:color w:val="000000"/>
        </w:rPr>
        <w:t>日（土）　１３時から１６時３０分まで</w:t>
      </w:r>
    </w:p>
    <w:p w14:paraId="520E3725" w14:textId="77777777" w:rsidR="000A383E" w:rsidRPr="00580F9D" w:rsidRDefault="000A383E" w:rsidP="000A383E">
      <w:pPr>
        <w:spacing w:line="358" w:lineRule="atLeast"/>
        <w:ind w:firstLineChars="200" w:firstLine="520"/>
        <w:rPr>
          <w:color w:val="000000"/>
        </w:rPr>
      </w:pPr>
      <w:r w:rsidRPr="00580F9D">
        <w:rPr>
          <w:rFonts w:hint="eastAsia"/>
          <w:color w:val="000000"/>
        </w:rPr>
        <w:t>会　場：港南区役所６階６０１、６０２号会議室</w:t>
      </w:r>
    </w:p>
    <w:p w14:paraId="066657E4" w14:textId="77777777" w:rsidR="000A383E" w:rsidRPr="00580F9D" w:rsidRDefault="000A383E" w:rsidP="000A383E">
      <w:pPr>
        <w:spacing w:line="358" w:lineRule="atLeast"/>
        <w:ind w:firstLineChars="200" w:firstLine="520"/>
        <w:rPr>
          <w:color w:val="000000"/>
        </w:rPr>
      </w:pPr>
      <w:r w:rsidRPr="00580F9D">
        <w:rPr>
          <w:rFonts w:hint="eastAsia"/>
          <w:color w:val="000000"/>
        </w:rPr>
        <w:t>受講生：２</w:t>
      </w:r>
      <w:r>
        <w:rPr>
          <w:rFonts w:hint="eastAsia"/>
          <w:color w:val="000000"/>
        </w:rPr>
        <w:t>４</w:t>
      </w:r>
      <w:r w:rsidRPr="00580F9D">
        <w:rPr>
          <w:rFonts w:hint="eastAsia"/>
          <w:color w:val="000000"/>
        </w:rPr>
        <w:t>名</w:t>
      </w:r>
    </w:p>
    <w:p w14:paraId="1F468A51" w14:textId="48D62C53" w:rsidR="000A383E" w:rsidRPr="00580F9D" w:rsidRDefault="000A383E" w:rsidP="000A383E">
      <w:pPr>
        <w:tabs>
          <w:tab w:val="left" w:pos="567"/>
        </w:tabs>
        <w:spacing w:line="358" w:lineRule="atLeast"/>
        <w:ind w:firstLineChars="200" w:firstLine="520"/>
        <w:rPr>
          <w:color w:val="000000"/>
        </w:rPr>
      </w:pPr>
      <w:r w:rsidRPr="00580F9D">
        <w:rPr>
          <w:rFonts w:hint="eastAsia"/>
          <w:color w:val="000000"/>
        </w:rPr>
        <w:t>内　容：</w:t>
      </w:r>
      <w:r w:rsidR="00604266" w:rsidRPr="00604266">
        <w:rPr>
          <w:rFonts w:hint="eastAsia"/>
          <w:color w:val="000000"/>
        </w:rPr>
        <w:t>【開校式・地域再発見！まち歩き</w:t>
      </w:r>
      <w:r w:rsidR="00604266" w:rsidRPr="00604266">
        <w:rPr>
          <w:color w:val="000000"/>
        </w:rPr>
        <w:t>in港南】</w:t>
      </w:r>
    </w:p>
    <w:p w14:paraId="7034F9A6" w14:textId="77777777" w:rsidR="000A383E" w:rsidRDefault="000A383E" w:rsidP="000A383E">
      <w:pPr>
        <w:spacing w:line="358" w:lineRule="atLeast"/>
        <w:ind w:leftChars="225" w:left="585" w:firstLineChars="100" w:firstLine="260"/>
        <w:rPr>
          <w:color w:val="000000"/>
        </w:rPr>
      </w:pPr>
      <w:r w:rsidRPr="00580F9D">
        <w:rPr>
          <w:rFonts w:hint="eastAsia"/>
          <w:color w:val="000000"/>
        </w:rPr>
        <w:t xml:space="preserve">　　</w:t>
      </w:r>
      <w:r>
        <w:rPr>
          <w:rFonts w:hint="eastAsia"/>
          <w:color w:val="000000"/>
        </w:rPr>
        <w:t xml:space="preserve"> 　</w:t>
      </w:r>
      <w:r w:rsidRPr="00580F9D">
        <w:rPr>
          <w:rFonts w:hint="eastAsia"/>
          <w:color w:val="000000"/>
        </w:rPr>
        <w:t>開校式では、髙森名誉校長、古屋校長からご挨拶をいただきました。</w:t>
      </w:r>
    </w:p>
    <w:p w14:paraId="3B5A464C" w14:textId="77777777" w:rsidR="000A383E" w:rsidRPr="00F96E53" w:rsidRDefault="000A383E" w:rsidP="000A383E">
      <w:pPr>
        <w:spacing w:line="358" w:lineRule="atLeast"/>
        <w:ind w:leftChars="225" w:left="585" w:firstLineChars="100" w:firstLine="260"/>
        <w:rPr>
          <w:color w:val="000000"/>
        </w:rPr>
      </w:pPr>
      <w:r>
        <w:rPr>
          <w:rFonts w:hint="eastAsia"/>
          <w:color w:val="000000"/>
        </w:rPr>
        <w:t xml:space="preserve">　　　 </w:t>
      </w:r>
      <w:r w:rsidRPr="00F96E53">
        <w:rPr>
          <w:rFonts w:hint="eastAsia"/>
          <w:color w:val="000000"/>
        </w:rPr>
        <w:t>港南区のまちの成り立ちの講義</w:t>
      </w:r>
      <w:r>
        <w:rPr>
          <w:rFonts w:hint="eastAsia"/>
          <w:color w:val="000000"/>
        </w:rPr>
        <w:t>後、実際にまち歩きをしました。</w:t>
      </w:r>
    </w:p>
    <w:p w14:paraId="1147A828" w14:textId="6FAF9A56" w:rsidR="000A383E" w:rsidRDefault="000A383E" w:rsidP="000A383E">
      <w:pPr>
        <w:spacing w:line="358" w:lineRule="atLeast"/>
        <w:ind w:leftChars="325" w:left="2145" w:hangingChars="500" w:hanging="1300"/>
        <w:rPr>
          <w:color w:val="000000"/>
        </w:rPr>
      </w:pPr>
      <w:r>
        <w:rPr>
          <w:rFonts w:hint="eastAsia"/>
          <w:color w:val="000000"/>
        </w:rPr>
        <w:t xml:space="preserve">　　　 Ａグループ：上大岡駅、増田屋（和菓子屋）、上大岡小学校周辺</w:t>
      </w:r>
    </w:p>
    <w:p w14:paraId="12B44ECB" w14:textId="77777777" w:rsidR="000A383E" w:rsidRDefault="000A383E" w:rsidP="000A383E">
      <w:pPr>
        <w:spacing w:line="358" w:lineRule="atLeast"/>
        <w:ind w:leftChars="325" w:left="2145" w:hangingChars="500" w:hanging="1300"/>
        <w:rPr>
          <w:color w:val="000000"/>
        </w:rPr>
      </w:pPr>
      <w:r>
        <w:rPr>
          <w:rFonts w:hint="eastAsia"/>
          <w:color w:val="000000"/>
        </w:rPr>
        <w:t xml:space="preserve">　　　 Ｂグループ：平戸永谷川周辺遊歩道、上永谷駅周辺・環状２号線沿線</w:t>
      </w:r>
    </w:p>
    <w:p w14:paraId="050AB225" w14:textId="0C4D75FE" w:rsidR="000A383E" w:rsidRDefault="000A383E" w:rsidP="000A383E">
      <w:pPr>
        <w:spacing w:line="358" w:lineRule="atLeast"/>
        <w:ind w:leftChars="800" w:left="2080" w:firstLineChars="450" w:firstLine="1170"/>
        <w:rPr>
          <w:color w:val="000000"/>
        </w:rPr>
      </w:pPr>
      <w:r>
        <w:rPr>
          <w:rFonts w:hint="eastAsia"/>
          <w:color w:val="000000"/>
        </w:rPr>
        <w:t>歩道</w:t>
      </w:r>
    </w:p>
    <w:p w14:paraId="0660DDFB" w14:textId="57A27CCC" w:rsidR="000A383E" w:rsidRPr="00604266" w:rsidRDefault="000A383E" w:rsidP="000A383E">
      <w:pPr>
        <w:spacing w:line="358" w:lineRule="atLeast"/>
        <w:ind w:leftChars="325" w:left="2145" w:hangingChars="500" w:hanging="1300"/>
        <w:rPr>
          <w:color w:val="000000"/>
        </w:rPr>
      </w:pPr>
      <w:r>
        <w:rPr>
          <w:rFonts w:hint="eastAsia"/>
          <w:color w:val="000000"/>
        </w:rPr>
        <w:t xml:space="preserve">　　 　Ｃグループ：馬洗川周辺歩道</w:t>
      </w:r>
      <w:r w:rsidR="00604266" w:rsidRPr="00604266">
        <w:rPr>
          <w:rFonts w:hint="eastAsia"/>
          <w:color w:val="000000"/>
        </w:rPr>
        <w:t>（せせらぎ緑道）</w:t>
      </w:r>
    </w:p>
    <w:p w14:paraId="4D30A3ED" w14:textId="72AA31B7" w:rsidR="000A383E" w:rsidRDefault="000A383E" w:rsidP="000A383E">
      <w:pPr>
        <w:spacing w:line="358" w:lineRule="atLeast"/>
        <w:ind w:leftChars="325" w:left="2145" w:hangingChars="500" w:hanging="1300"/>
        <w:rPr>
          <w:color w:val="000000"/>
        </w:rPr>
      </w:pPr>
      <w:r>
        <w:rPr>
          <w:rFonts w:hint="eastAsia"/>
          <w:color w:val="000000"/>
        </w:rPr>
        <w:t xml:space="preserve">　　　 Ｄグループ：日野中央公園墓地</w:t>
      </w:r>
    </w:p>
    <w:p w14:paraId="5E0D8859" w14:textId="06422635" w:rsidR="000A383E" w:rsidRDefault="000A383E" w:rsidP="000A383E">
      <w:pPr>
        <w:spacing w:line="358" w:lineRule="atLeast"/>
        <w:ind w:leftChars="325" w:left="2145" w:hangingChars="500" w:hanging="1300"/>
        <w:rPr>
          <w:color w:val="000000"/>
        </w:rPr>
      </w:pPr>
      <w:r>
        <w:rPr>
          <w:rFonts w:hint="eastAsia"/>
          <w:color w:val="000000"/>
        </w:rPr>
        <w:t xml:space="preserve">　　 　Ｅグループ：神奈川県戦没者慰霊堂</w:t>
      </w:r>
    </w:p>
    <w:p w14:paraId="7FF8C6B5" w14:textId="77777777" w:rsidR="000A383E" w:rsidRPr="000A383E" w:rsidRDefault="000A383E" w:rsidP="000A383E">
      <w:pPr>
        <w:ind w:leftChars="100" w:left="260" w:firstLineChars="100" w:firstLine="260"/>
        <w:rPr>
          <w:color w:val="000000"/>
        </w:rPr>
      </w:pPr>
    </w:p>
    <w:p w14:paraId="308CCEB4" w14:textId="0FDC1DC6" w:rsidR="000A383E" w:rsidRDefault="000A383E" w:rsidP="000A383E">
      <w:pPr>
        <w:spacing w:line="358" w:lineRule="atLeast"/>
        <w:ind w:leftChars="325" w:left="2145" w:hangingChars="500" w:hanging="1300"/>
        <w:rPr>
          <w:color w:val="000000"/>
        </w:rPr>
      </w:pPr>
    </w:p>
    <w:p w14:paraId="24E2ACC1" w14:textId="2AE4FDB7" w:rsidR="000A383E" w:rsidRDefault="004005E4" w:rsidP="000A383E">
      <w:pPr>
        <w:spacing w:line="358" w:lineRule="atLeast"/>
        <w:ind w:leftChars="325" w:left="2045" w:hangingChars="500" w:hanging="1200"/>
        <w:rPr>
          <w:color w:val="000000"/>
        </w:rPr>
      </w:pPr>
      <w:r w:rsidRPr="007D7143">
        <w:rPr>
          <w:rFonts w:ascii="Meiryo UI" w:eastAsia="Meiryo UI" w:hAnsi="Meiryo UI"/>
          <w:noProof/>
          <w:sz w:val="24"/>
          <w:szCs w:val="24"/>
        </w:rPr>
        <w:drawing>
          <wp:anchor distT="0" distB="0" distL="114300" distR="114300" simplePos="0" relativeHeight="251927040" behindDoc="0" locked="0" layoutInCell="1" allowOverlap="1" wp14:anchorId="01D05805" wp14:editId="23B3F178">
            <wp:simplePos x="0" y="0"/>
            <wp:positionH relativeFrom="margin">
              <wp:posOffset>4170679</wp:posOffset>
            </wp:positionH>
            <wp:positionV relativeFrom="paragraph">
              <wp:posOffset>40005</wp:posOffset>
            </wp:positionV>
            <wp:extent cx="1897653" cy="1371600"/>
            <wp:effectExtent l="0" t="0" r="7620" b="0"/>
            <wp:wrapNone/>
            <wp:docPr id="544287822" name="図 12" descr="橋の上に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87822" name="図 12" descr="橋の上にいる人たち&#10;&#10;AI によって生成されたコンテンツは間違っている可能性があります。"/>
                    <pic:cNvPicPr>
                      <a:picLocks noChangeAspect="1" noChangeArrowheads="1"/>
                    </pic:cNvPicPr>
                  </pic:nvPicPr>
                  <pic:blipFill rotWithShape="1">
                    <a:blip r:embed="rId10">
                      <a:extLst>
                        <a:ext uri="{28A0092B-C50C-407E-A947-70E740481C1C}">
                          <a14:useLocalDpi xmlns:a14="http://schemas.microsoft.com/office/drawing/2010/main" val="0"/>
                        </a:ext>
                      </a:extLst>
                    </a:blip>
                    <a:srcRect l="26249" t="22915" r="15156" b="20624"/>
                    <a:stretch/>
                  </pic:blipFill>
                  <pic:spPr bwMode="auto">
                    <a:xfrm>
                      <a:off x="0" y="0"/>
                      <a:ext cx="1900285" cy="13735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5646">
        <w:rPr>
          <w:rFonts w:ascii="Meiryo UI" w:eastAsia="Meiryo UI" w:hAnsi="Meiryo UI"/>
          <w:noProof/>
          <w:sz w:val="24"/>
          <w:szCs w:val="24"/>
        </w:rPr>
        <w:drawing>
          <wp:anchor distT="0" distB="0" distL="114300" distR="114300" simplePos="0" relativeHeight="251926016" behindDoc="0" locked="0" layoutInCell="1" allowOverlap="1" wp14:anchorId="5457A562" wp14:editId="188F8DC8">
            <wp:simplePos x="0" y="0"/>
            <wp:positionH relativeFrom="page">
              <wp:posOffset>2886074</wp:posOffset>
            </wp:positionH>
            <wp:positionV relativeFrom="paragraph">
              <wp:posOffset>20954</wp:posOffset>
            </wp:positionV>
            <wp:extent cx="1876425" cy="1408929"/>
            <wp:effectExtent l="0" t="0" r="0" b="1270"/>
            <wp:wrapNone/>
            <wp:docPr id="546429415" name="図 7" descr="歩道に立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29415" name="図 7" descr="歩道に立っている人たち&#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8306" cy="1410342"/>
                    </a:xfrm>
                    <a:prstGeom prst="rect">
                      <a:avLst/>
                    </a:prstGeom>
                    <a:noFill/>
                    <a:ln>
                      <a:noFill/>
                    </a:ln>
                  </pic:spPr>
                </pic:pic>
              </a:graphicData>
            </a:graphic>
            <wp14:sizeRelH relativeFrom="margin">
              <wp14:pctWidth>0</wp14:pctWidth>
            </wp14:sizeRelH>
            <wp14:sizeRelV relativeFrom="margin">
              <wp14:pctHeight>0</wp14:pctHeight>
            </wp14:sizeRelV>
          </wp:anchor>
        </w:drawing>
      </w:r>
      <w:ins w:id="3" w:author="長尾 佳代子" w:date="2025-10-31T11:01:00Z" w16du:dateUtc="2025-10-31T02:01:00Z">
        <w:r>
          <w:rPr>
            <w:noProof/>
          </w:rPr>
          <w:drawing>
            <wp:anchor distT="0" distB="0" distL="114300" distR="114300" simplePos="0" relativeHeight="251924992" behindDoc="0" locked="0" layoutInCell="1" allowOverlap="1" wp14:anchorId="14E15317" wp14:editId="082A851E">
              <wp:simplePos x="0" y="0"/>
              <wp:positionH relativeFrom="margin">
                <wp:posOffset>-10795</wp:posOffset>
              </wp:positionH>
              <wp:positionV relativeFrom="paragraph">
                <wp:posOffset>20955</wp:posOffset>
              </wp:positionV>
              <wp:extent cx="1895475" cy="1422400"/>
              <wp:effectExtent l="0" t="0" r="0" b="6350"/>
              <wp:wrapNone/>
              <wp:docPr id="864291994" name="図 5" descr="建物の前に立つ男性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91994" name="図 5" descr="建物の前に立つ男性たち"/>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270A2807" w14:textId="77777777" w:rsidR="000A383E" w:rsidRDefault="000A383E" w:rsidP="000A383E">
      <w:pPr>
        <w:spacing w:line="358" w:lineRule="atLeast"/>
        <w:ind w:leftChars="325" w:left="2145" w:hangingChars="500" w:hanging="1300"/>
        <w:rPr>
          <w:color w:val="000000"/>
        </w:rPr>
      </w:pPr>
    </w:p>
    <w:p w14:paraId="4BAE6C0F" w14:textId="77777777" w:rsidR="000A383E" w:rsidRDefault="000A383E" w:rsidP="000A383E">
      <w:pPr>
        <w:spacing w:line="358" w:lineRule="atLeast"/>
        <w:ind w:leftChars="325" w:left="2145" w:hangingChars="500" w:hanging="1300"/>
        <w:rPr>
          <w:color w:val="000000"/>
        </w:rPr>
      </w:pPr>
      <w:r>
        <w:rPr>
          <w:rFonts w:hint="eastAsia"/>
          <w:color w:val="000000"/>
        </w:rPr>
        <w:t xml:space="preserve">　　　　</w:t>
      </w:r>
    </w:p>
    <w:p w14:paraId="7D745B47" w14:textId="77777777" w:rsidR="000A383E" w:rsidRDefault="000A383E" w:rsidP="000A383E">
      <w:pPr>
        <w:spacing w:line="358" w:lineRule="atLeast"/>
        <w:ind w:leftChars="325" w:left="2145" w:hangingChars="500" w:hanging="1300"/>
        <w:rPr>
          <w:color w:val="000000"/>
        </w:rPr>
      </w:pPr>
    </w:p>
    <w:p w14:paraId="73DEBF35" w14:textId="77777777" w:rsidR="000A383E" w:rsidRDefault="000A383E" w:rsidP="000A383E">
      <w:pPr>
        <w:spacing w:line="358" w:lineRule="atLeast"/>
        <w:ind w:leftChars="325" w:left="2145" w:hangingChars="500" w:hanging="1300"/>
        <w:rPr>
          <w:color w:val="000000"/>
        </w:rPr>
      </w:pPr>
    </w:p>
    <w:p w14:paraId="435A3D61" w14:textId="77777777" w:rsidR="000A383E" w:rsidRDefault="000A383E" w:rsidP="000A383E">
      <w:pPr>
        <w:spacing w:line="358" w:lineRule="atLeast"/>
        <w:ind w:leftChars="325" w:left="2145" w:hangingChars="500" w:hanging="1300"/>
        <w:rPr>
          <w:color w:val="000000"/>
        </w:rPr>
      </w:pPr>
    </w:p>
    <w:p w14:paraId="77F18614" w14:textId="77777777" w:rsidR="000A383E" w:rsidRPr="00622936" w:rsidRDefault="000A383E" w:rsidP="000A383E">
      <w:pPr>
        <w:spacing w:line="358" w:lineRule="atLeast"/>
        <w:ind w:leftChars="325" w:left="2145" w:hangingChars="500" w:hanging="1300"/>
        <w:rPr>
          <w:color w:val="000000"/>
        </w:rPr>
      </w:pPr>
    </w:p>
    <w:p w14:paraId="07B1B74A" w14:textId="201AFCC5" w:rsidR="000A383E" w:rsidRDefault="008135BC" w:rsidP="000A383E">
      <w:pPr>
        <w:spacing w:line="358" w:lineRule="atLeast"/>
        <w:ind w:firstLineChars="100" w:firstLine="180"/>
        <w:rPr>
          <w:rFonts w:ascii="ＭＳ ゴシック" w:eastAsia="ＭＳ ゴシック" w:hAnsi="ＭＳ ゴシック"/>
          <w:color w:val="000000"/>
        </w:rPr>
      </w:pPr>
      <w:r w:rsidRPr="004005E4">
        <w:rPr>
          <w:rFonts w:ascii="Meiryo UI" w:eastAsia="Meiryo UI" w:hAnsi="Meiryo UI"/>
          <w:noProof/>
          <w:color w:val="000000" w:themeColor="text1"/>
          <w:sz w:val="18"/>
          <w:szCs w:val="18"/>
        </w:rPr>
        <w:drawing>
          <wp:anchor distT="0" distB="0" distL="114300" distR="114300" simplePos="0" relativeHeight="251928064" behindDoc="0" locked="0" layoutInCell="1" allowOverlap="1" wp14:anchorId="7D2ECB82" wp14:editId="54199EDF">
            <wp:simplePos x="0" y="0"/>
            <wp:positionH relativeFrom="margin">
              <wp:posOffset>777875</wp:posOffset>
            </wp:positionH>
            <wp:positionV relativeFrom="paragraph">
              <wp:posOffset>17780</wp:posOffset>
            </wp:positionV>
            <wp:extent cx="2056561" cy="1541721"/>
            <wp:effectExtent l="0" t="0" r="1270" b="1905"/>
            <wp:wrapNone/>
            <wp:docPr id="1921290773" name="図 16" descr="フェンスの前に立つ男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90773" name="図 16" descr="フェンスの前に立つ男女"/>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6561" cy="1541721"/>
                    </a:xfrm>
                    <a:prstGeom prst="rect">
                      <a:avLst/>
                    </a:prstGeom>
                    <a:noFill/>
                    <a:ln>
                      <a:noFill/>
                    </a:ln>
                  </pic:spPr>
                </pic:pic>
              </a:graphicData>
            </a:graphic>
            <wp14:sizeRelH relativeFrom="margin">
              <wp14:pctWidth>0</wp14:pctWidth>
            </wp14:sizeRelH>
            <wp14:sizeRelV relativeFrom="margin">
              <wp14:pctHeight>0</wp14:pctHeight>
            </wp14:sizeRelV>
          </wp:anchor>
        </w:drawing>
      </w:r>
      <w:ins w:id="4" w:author="長尾 佳代子" w:date="2025-10-31T13:20:00Z">
        <w:r w:rsidR="004005E4" w:rsidRPr="00B65CFD">
          <w:rPr>
            <w:rFonts w:ascii="Meiryo UI" w:eastAsia="Meiryo UI" w:hAnsi="Meiryo UI"/>
            <w:noProof/>
            <w:color w:val="000000" w:themeColor="text1"/>
            <w:sz w:val="24"/>
          </w:rPr>
          <w:drawing>
            <wp:anchor distT="0" distB="0" distL="114300" distR="114300" simplePos="0" relativeHeight="251929088" behindDoc="0" locked="0" layoutInCell="1" allowOverlap="1" wp14:anchorId="15F311BF" wp14:editId="194F53F4">
              <wp:simplePos x="0" y="0"/>
              <wp:positionH relativeFrom="column">
                <wp:posOffset>3268980</wp:posOffset>
              </wp:positionH>
              <wp:positionV relativeFrom="paragraph">
                <wp:posOffset>24765</wp:posOffset>
              </wp:positionV>
              <wp:extent cx="2055860" cy="1541145"/>
              <wp:effectExtent l="0" t="0" r="1905" b="1905"/>
              <wp:wrapNone/>
              <wp:docPr id="1074284923" name="図 19" descr="屋外, 人, 民衆, 立つ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84923" name="図 19" descr="屋外, 人, 民衆, 立つ が含まれている画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586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47D13579" w14:textId="38ECF517" w:rsidR="000A383E" w:rsidRDefault="000A383E" w:rsidP="000A383E">
      <w:pPr>
        <w:spacing w:line="358" w:lineRule="atLeast"/>
        <w:ind w:firstLineChars="100" w:firstLine="260"/>
        <w:rPr>
          <w:rFonts w:ascii="ＭＳ ゴシック" w:eastAsia="ＭＳ ゴシック" w:hAnsi="ＭＳ ゴシック"/>
          <w:color w:val="000000"/>
        </w:rPr>
      </w:pPr>
    </w:p>
    <w:p w14:paraId="3FFD4783" w14:textId="4797A829" w:rsidR="000A383E" w:rsidRDefault="000A383E" w:rsidP="000A383E">
      <w:pPr>
        <w:spacing w:line="358" w:lineRule="atLeast"/>
        <w:ind w:firstLineChars="100" w:firstLine="260"/>
        <w:rPr>
          <w:rFonts w:ascii="ＭＳ ゴシック" w:eastAsia="ＭＳ ゴシック" w:hAnsi="ＭＳ ゴシック"/>
          <w:color w:val="000000"/>
        </w:rPr>
      </w:pPr>
    </w:p>
    <w:p w14:paraId="72AD3D49" w14:textId="2A5C8D09" w:rsidR="000A383E" w:rsidRDefault="000A383E" w:rsidP="000A383E">
      <w:pPr>
        <w:spacing w:line="358" w:lineRule="atLeast"/>
        <w:ind w:firstLineChars="100" w:firstLine="260"/>
        <w:rPr>
          <w:rFonts w:ascii="ＭＳ ゴシック" w:eastAsia="ＭＳ ゴシック" w:hAnsi="ＭＳ ゴシック"/>
          <w:color w:val="000000"/>
        </w:rPr>
      </w:pPr>
    </w:p>
    <w:p w14:paraId="7B150B68" w14:textId="540A032F" w:rsidR="000A383E" w:rsidRDefault="000A383E" w:rsidP="000A383E">
      <w:pPr>
        <w:spacing w:line="358" w:lineRule="atLeast"/>
        <w:ind w:firstLineChars="100" w:firstLine="260"/>
        <w:rPr>
          <w:rFonts w:ascii="ＭＳ ゴシック" w:eastAsia="ＭＳ ゴシック" w:hAnsi="ＭＳ ゴシック"/>
          <w:color w:val="000000"/>
        </w:rPr>
      </w:pPr>
    </w:p>
    <w:p w14:paraId="71639894" w14:textId="77777777" w:rsidR="000A383E" w:rsidRDefault="000A383E" w:rsidP="000A383E">
      <w:pPr>
        <w:spacing w:line="358" w:lineRule="atLeast"/>
        <w:ind w:firstLineChars="100" w:firstLine="260"/>
        <w:rPr>
          <w:rFonts w:ascii="ＭＳ ゴシック" w:eastAsia="ＭＳ ゴシック" w:hAnsi="ＭＳ ゴシック"/>
          <w:color w:val="000000"/>
        </w:rPr>
      </w:pPr>
    </w:p>
    <w:p w14:paraId="4C6FFB49" w14:textId="77777777" w:rsidR="000A383E" w:rsidRDefault="000A383E" w:rsidP="000A383E">
      <w:pPr>
        <w:ind w:leftChars="100" w:left="260" w:firstLineChars="100" w:firstLine="260"/>
        <w:rPr>
          <w:color w:val="000000"/>
        </w:rPr>
      </w:pPr>
    </w:p>
    <w:p w14:paraId="6ECDFD69" w14:textId="77777777" w:rsidR="000A383E" w:rsidRPr="00C01962" w:rsidRDefault="000A383E" w:rsidP="000A383E">
      <w:pPr>
        <w:ind w:leftChars="100" w:left="260" w:firstLineChars="100" w:firstLine="260"/>
        <w:rPr>
          <w:bCs/>
          <w:color w:val="000000"/>
        </w:rPr>
      </w:pPr>
    </w:p>
    <w:p w14:paraId="68FF53B0" w14:textId="77777777" w:rsidR="000A383E" w:rsidRPr="00C01962" w:rsidRDefault="000A383E" w:rsidP="000A383E">
      <w:pPr>
        <w:ind w:left="260" w:hangingChars="100" w:hanging="260"/>
        <w:rPr>
          <w:bCs/>
          <w:color w:val="000000"/>
        </w:rPr>
      </w:pPr>
      <w:r w:rsidRPr="00C01962">
        <w:rPr>
          <w:rFonts w:hint="eastAsia"/>
          <w:bCs/>
          <w:color w:val="000000"/>
        </w:rPr>
        <w:t xml:space="preserve">　　</w:t>
      </w:r>
    </w:p>
    <w:p w14:paraId="527D043A" w14:textId="3F263EE0" w:rsidR="009D0ED4" w:rsidRDefault="009D0ED4">
      <w:pPr>
        <w:widowControl/>
        <w:jc w:val="left"/>
        <w:rPr>
          <w:bdr w:val="single" w:sz="4" w:space="0" w:color="auto"/>
        </w:rPr>
      </w:pPr>
    </w:p>
    <w:p w14:paraId="5D0EDD4B" w14:textId="77777777" w:rsidR="000A383E" w:rsidRDefault="000A383E">
      <w:pPr>
        <w:widowControl/>
        <w:jc w:val="left"/>
        <w:rPr>
          <w:bdr w:val="single" w:sz="4" w:space="0" w:color="auto"/>
        </w:rPr>
      </w:pPr>
    </w:p>
    <w:p w14:paraId="733A1BB9" w14:textId="77777777" w:rsidR="000A383E" w:rsidRDefault="000A383E">
      <w:pPr>
        <w:widowControl/>
        <w:jc w:val="left"/>
        <w:rPr>
          <w:bdr w:val="single" w:sz="4" w:space="0" w:color="auto"/>
        </w:rPr>
      </w:pPr>
    </w:p>
    <w:p w14:paraId="0456FF13" w14:textId="77777777" w:rsidR="000A383E" w:rsidRDefault="000A383E">
      <w:pPr>
        <w:widowControl/>
        <w:jc w:val="left"/>
        <w:rPr>
          <w:bdr w:val="single" w:sz="4" w:space="0" w:color="auto"/>
        </w:rPr>
      </w:pPr>
    </w:p>
    <w:p w14:paraId="58FF8CB6" w14:textId="77777777" w:rsidR="000A383E" w:rsidRPr="00580F9D" w:rsidRDefault="000A383E" w:rsidP="000A383E">
      <w:pPr>
        <w:spacing w:line="358" w:lineRule="atLeast"/>
        <w:ind w:firstLineChars="100" w:firstLine="260"/>
        <w:rPr>
          <w:rFonts w:ascii="ＭＳ ゴシック" w:eastAsia="ＭＳ ゴシック" w:hAnsi="ＭＳ ゴシック"/>
          <w:color w:val="000000"/>
        </w:rPr>
      </w:pPr>
      <w:r w:rsidRPr="00580F9D">
        <w:rPr>
          <w:rFonts w:ascii="ＭＳ ゴシック" w:eastAsia="ＭＳ ゴシック" w:hAnsi="ＭＳ ゴシック" w:hint="eastAsia"/>
          <w:color w:val="000000"/>
        </w:rPr>
        <w:lastRenderedPageBreak/>
        <w:t>【第２講】</w:t>
      </w:r>
    </w:p>
    <w:p w14:paraId="5EC5FB0E" w14:textId="1F651D48" w:rsidR="000A383E" w:rsidRPr="00580F9D" w:rsidRDefault="000A383E" w:rsidP="000A383E">
      <w:pPr>
        <w:spacing w:line="358" w:lineRule="atLeast"/>
        <w:ind w:firstLineChars="200" w:firstLine="520"/>
        <w:rPr>
          <w:color w:val="000000"/>
        </w:rPr>
      </w:pPr>
      <w:r w:rsidRPr="00580F9D">
        <w:rPr>
          <w:rFonts w:hint="eastAsia"/>
          <w:color w:val="000000"/>
        </w:rPr>
        <w:t>日　時：令和</w:t>
      </w:r>
      <w:r>
        <w:rPr>
          <w:rFonts w:hint="eastAsia"/>
          <w:color w:val="000000"/>
        </w:rPr>
        <w:t>７</w:t>
      </w:r>
      <w:r w:rsidRPr="00580F9D">
        <w:rPr>
          <w:rFonts w:hint="eastAsia"/>
          <w:color w:val="000000"/>
        </w:rPr>
        <w:t>年</w:t>
      </w:r>
      <w:r>
        <w:rPr>
          <w:rFonts w:hint="eastAsia"/>
          <w:color w:val="000000"/>
        </w:rPr>
        <w:t>１０</w:t>
      </w:r>
      <w:r w:rsidRPr="00580F9D">
        <w:rPr>
          <w:rFonts w:hint="eastAsia"/>
          <w:color w:val="000000"/>
        </w:rPr>
        <w:t>月</w:t>
      </w:r>
      <w:r>
        <w:rPr>
          <w:rFonts w:hint="eastAsia"/>
          <w:color w:val="000000"/>
        </w:rPr>
        <w:t>１１</w:t>
      </w:r>
      <w:r w:rsidRPr="00580F9D">
        <w:rPr>
          <w:rFonts w:hint="eastAsia"/>
          <w:color w:val="000000"/>
        </w:rPr>
        <w:t>日（</w:t>
      </w:r>
      <w:r w:rsidR="00604266">
        <w:rPr>
          <w:rFonts w:hint="eastAsia"/>
          <w:color w:val="000000"/>
        </w:rPr>
        <w:t>土</w:t>
      </w:r>
      <w:r w:rsidRPr="00580F9D">
        <w:rPr>
          <w:rFonts w:hint="eastAsia"/>
          <w:color w:val="000000"/>
        </w:rPr>
        <w:t>）　１</w:t>
      </w:r>
      <w:r>
        <w:rPr>
          <w:rFonts w:hint="eastAsia"/>
          <w:color w:val="000000"/>
        </w:rPr>
        <w:t>３</w:t>
      </w:r>
      <w:r w:rsidRPr="00580F9D">
        <w:rPr>
          <w:rFonts w:hint="eastAsia"/>
          <w:color w:val="000000"/>
        </w:rPr>
        <w:t>時から１</w:t>
      </w:r>
      <w:r>
        <w:rPr>
          <w:rFonts w:hint="eastAsia"/>
          <w:color w:val="000000"/>
        </w:rPr>
        <w:t>６</w:t>
      </w:r>
      <w:r w:rsidRPr="00580F9D">
        <w:rPr>
          <w:rFonts w:hint="eastAsia"/>
          <w:color w:val="000000"/>
        </w:rPr>
        <w:t>時３０分まで</w:t>
      </w:r>
    </w:p>
    <w:p w14:paraId="6C3D393A" w14:textId="77777777" w:rsidR="000A383E" w:rsidRPr="00580F9D" w:rsidRDefault="000A383E" w:rsidP="000A383E">
      <w:pPr>
        <w:spacing w:line="358" w:lineRule="atLeast"/>
        <w:ind w:firstLineChars="200" w:firstLine="520"/>
        <w:rPr>
          <w:color w:val="000000"/>
        </w:rPr>
      </w:pPr>
      <w:r w:rsidRPr="00580F9D">
        <w:rPr>
          <w:rFonts w:hint="eastAsia"/>
          <w:color w:val="000000"/>
        </w:rPr>
        <w:t>会　場：港南区役所６階６０１、６０２号会議室</w:t>
      </w:r>
    </w:p>
    <w:p w14:paraId="03C94A8E" w14:textId="77777777" w:rsidR="000A383E" w:rsidRPr="00580F9D" w:rsidRDefault="000A383E" w:rsidP="000A383E">
      <w:pPr>
        <w:spacing w:line="358" w:lineRule="atLeast"/>
        <w:ind w:firstLineChars="200" w:firstLine="520"/>
        <w:rPr>
          <w:color w:val="000000"/>
        </w:rPr>
      </w:pPr>
      <w:r w:rsidRPr="00580F9D">
        <w:rPr>
          <w:rFonts w:hint="eastAsia"/>
          <w:color w:val="000000"/>
        </w:rPr>
        <w:t>受講生：</w:t>
      </w:r>
      <w:r>
        <w:rPr>
          <w:rFonts w:hint="eastAsia"/>
          <w:color w:val="000000"/>
        </w:rPr>
        <w:t>２４</w:t>
      </w:r>
      <w:r w:rsidRPr="00580F9D">
        <w:rPr>
          <w:rFonts w:hint="eastAsia"/>
          <w:color w:val="000000"/>
        </w:rPr>
        <w:t>名</w:t>
      </w:r>
    </w:p>
    <w:p w14:paraId="5C3DCD07" w14:textId="77777777" w:rsidR="000A383E" w:rsidRPr="00580F9D" w:rsidRDefault="000A383E" w:rsidP="000A383E">
      <w:pPr>
        <w:spacing w:line="358" w:lineRule="atLeast"/>
        <w:ind w:firstLineChars="200" w:firstLine="520"/>
        <w:rPr>
          <w:color w:val="000000"/>
        </w:rPr>
      </w:pPr>
      <w:r w:rsidRPr="00580F9D">
        <w:rPr>
          <w:rFonts w:hint="eastAsia"/>
          <w:color w:val="000000"/>
        </w:rPr>
        <w:t>内　容：【魅力的な活動がいっぱい！区内の取組から学ぼう】</w:t>
      </w:r>
    </w:p>
    <w:p w14:paraId="49EF5C29" w14:textId="77777777" w:rsidR="000A383E" w:rsidRDefault="000A383E" w:rsidP="000A383E">
      <w:pPr>
        <w:spacing w:line="358" w:lineRule="atLeast"/>
        <w:ind w:leftChars="654" w:left="1700" w:firstLineChars="100" w:firstLine="260"/>
        <w:rPr>
          <w:color w:val="000000"/>
        </w:rPr>
      </w:pPr>
      <w:r w:rsidRPr="00580F9D">
        <w:rPr>
          <w:rFonts w:hint="eastAsia"/>
          <w:color w:val="000000"/>
        </w:rPr>
        <w:t>区内で行われている様々なジャンルの取組４つを取り上げ、当事者による内容の説明を聞いた後、グループ別に意見交換をしました。</w:t>
      </w:r>
    </w:p>
    <w:p w14:paraId="7EAF69D5" w14:textId="77777777" w:rsidR="000A383E" w:rsidRDefault="000A383E" w:rsidP="000A383E">
      <w:pPr>
        <w:spacing w:line="358" w:lineRule="atLeast"/>
        <w:ind w:leftChars="654" w:left="1700" w:firstLineChars="100" w:firstLine="260"/>
        <w:rPr>
          <w:color w:val="000000"/>
        </w:rPr>
      </w:pPr>
    </w:p>
    <w:p w14:paraId="2A7C0186" w14:textId="77777777" w:rsidR="000A383E" w:rsidRDefault="000A383E" w:rsidP="000A383E">
      <w:pPr>
        <w:spacing w:line="358" w:lineRule="atLeast"/>
        <w:ind w:firstLineChars="200" w:firstLine="520"/>
        <w:rPr>
          <w:color w:val="000000"/>
        </w:rPr>
      </w:pPr>
      <w:r>
        <w:rPr>
          <w:rFonts w:hint="eastAsia"/>
          <w:color w:val="000000"/>
        </w:rPr>
        <w:t>〇町内会活動の改革：日野南町内会元会長　石川　雅史　氏</w:t>
      </w:r>
    </w:p>
    <w:p w14:paraId="72532FF1" w14:textId="77777777" w:rsidR="000A383E" w:rsidRDefault="000A383E" w:rsidP="000A383E">
      <w:pPr>
        <w:spacing w:line="358" w:lineRule="atLeast"/>
        <w:ind w:firstLineChars="200" w:firstLine="520"/>
        <w:rPr>
          <w:color w:val="000000"/>
        </w:rPr>
      </w:pPr>
      <w:r>
        <w:rPr>
          <w:rFonts w:hint="eastAsia"/>
          <w:color w:val="000000"/>
        </w:rPr>
        <w:t>〇こどもと地域との結びつき～芹が谷中学校お祭りボランティアの誕生</w:t>
      </w:r>
    </w:p>
    <w:p w14:paraId="7C632E94" w14:textId="77777777" w:rsidR="000A383E" w:rsidRDefault="000A383E" w:rsidP="000A383E">
      <w:pPr>
        <w:spacing w:line="358" w:lineRule="atLeast"/>
        <w:ind w:firstLineChars="300" w:firstLine="780"/>
        <w:rPr>
          <w:color w:val="000000"/>
        </w:rPr>
      </w:pPr>
      <w:r>
        <w:rPr>
          <w:rFonts w:hint="eastAsia"/>
          <w:color w:val="000000"/>
        </w:rPr>
        <w:t>：芹が谷町内会会長　若林　諭　氏</w:t>
      </w:r>
    </w:p>
    <w:p w14:paraId="03FED1B0" w14:textId="77777777" w:rsidR="000A383E" w:rsidRDefault="000A383E" w:rsidP="000A383E">
      <w:pPr>
        <w:spacing w:line="358" w:lineRule="atLeast"/>
        <w:ind w:firstLineChars="200" w:firstLine="520"/>
        <w:rPr>
          <w:color w:val="000000"/>
        </w:rPr>
      </w:pPr>
      <w:r>
        <w:rPr>
          <w:rFonts w:hint="eastAsia"/>
          <w:color w:val="000000"/>
        </w:rPr>
        <w:t>〇ハロウィンパトロール：南平台自治会会長　菅野　洋子　氏</w:t>
      </w:r>
    </w:p>
    <w:p w14:paraId="61BF1265" w14:textId="2D541F65" w:rsidR="000A383E" w:rsidRDefault="000A383E" w:rsidP="000A383E">
      <w:pPr>
        <w:spacing w:line="358" w:lineRule="atLeast"/>
        <w:ind w:firstLineChars="200" w:firstLine="520"/>
        <w:rPr>
          <w:color w:val="000000"/>
        </w:rPr>
      </w:pPr>
      <w:r>
        <w:rPr>
          <w:rFonts w:hint="eastAsia"/>
          <w:color w:val="000000"/>
        </w:rPr>
        <w:t>〇町内会の防災活動～在宅避難の啓発 日野ヶ丘町内会元会長 神吉　雄三　氏</w:t>
      </w:r>
    </w:p>
    <w:p w14:paraId="2392FCF8" w14:textId="2F872BE5" w:rsidR="000A383E" w:rsidRPr="000A383E" w:rsidRDefault="000A383E">
      <w:pPr>
        <w:widowControl/>
        <w:jc w:val="left"/>
        <w:rPr>
          <w:bdr w:val="single" w:sz="4" w:space="0" w:color="auto"/>
        </w:rPr>
      </w:pPr>
      <w:r>
        <w:rPr>
          <w:noProof/>
          <w:color w:val="000000"/>
        </w:rPr>
        <w:drawing>
          <wp:anchor distT="0" distB="0" distL="114300" distR="114300" simplePos="0" relativeHeight="251933184" behindDoc="0" locked="0" layoutInCell="1" allowOverlap="1" wp14:anchorId="4A890B41" wp14:editId="746862B2">
            <wp:simplePos x="0" y="0"/>
            <wp:positionH relativeFrom="margin">
              <wp:posOffset>4208145</wp:posOffset>
            </wp:positionH>
            <wp:positionV relativeFrom="paragraph">
              <wp:posOffset>28575</wp:posOffset>
            </wp:positionV>
            <wp:extent cx="1853565" cy="1427480"/>
            <wp:effectExtent l="0" t="0" r="0" b="1270"/>
            <wp:wrapNone/>
            <wp:docPr id="46219751" name="図 4" descr="黒いドレスを着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9751" name="図 4" descr="黒いドレスを着ている男性&#10;&#10;AI によって生成されたコンテンツは間違っている可能性があります。"/>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129" r="49924" b="19048"/>
                    <a:stretch/>
                  </pic:blipFill>
                  <pic:spPr bwMode="auto">
                    <a:xfrm>
                      <a:off x="0" y="0"/>
                      <a:ext cx="1853565" cy="1427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931136" behindDoc="0" locked="0" layoutInCell="1" allowOverlap="1" wp14:anchorId="3578662D" wp14:editId="702E216F">
            <wp:simplePos x="0" y="0"/>
            <wp:positionH relativeFrom="page">
              <wp:posOffset>2635885</wp:posOffset>
            </wp:positionH>
            <wp:positionV relativeFrom="paragraph">
              <wp:posOffset>13335</wp:posOffset>
            </wp:positionV>
            <wp:extent cx="2155190" cy="1438275"/>
            <wp:effectExtent l="0" t="0" r="0" b="9525"/>
            <wp:wrapNone/>
            <wp:docPr id="9979951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519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932160" behindDoc="0" locked="0" layoutInCell="1" allowOverlap="1" wp14:anchorId="21F18A01" wp14:editId="691C0D53">
            <wp:simplePos x="0" y="0"/>
            <wp:positionH relativeFrom="margin">
              <wp:posOffset>76200</wp:posOffset>
            </wp:positionH>
            <wp:positionV relativeFrom="paragraph">
              <wp:posOffset>13335</wp:posOffset>
            </wp:positionV>
            <wp:extent cx="1567180" cy="1495425"/>
            <wp:effectExtent l="0" t="0" r="0" b="9525"/>
            <wp:wrapNone/>
            <wp:docPr id="2002999371" name="図 3" descr="部屋の中に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99371" name="図 3" descr="部屋の中にいる人たち&#10;&#10;AI によって生成されたコンテンツは間違っている可能性があります。"/>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460" t="14059" r="30559" b="38776"/>
                    <a:stretch/>
                  </pic:blipFill>
                  <pic:spPr bwMode="auto">
                    <a:xfrm>
                      <a:off x="0" y="0"/>
                      <a:ext cx="156718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75281" w14:textId="1C316F4A" w:rsidR="000A383E" w:rsidRPr="00914CC7" w:rsidRDefault="000A383E" w:rsidP="000A383E">
      <w:pPr>
        <w:spacing w:line="358" w:lineRule="atLeast"/>
        <w:ind w:leftChars="654" w:left="1700" w:firstLineChars="100" w:firstLine="260"/>
        <w:rPr>
          <w:color w:val="000000"/>
        </w:rPr>
      </w:pPr>
    </w:p>
    <w:p w14:paraId="67C4D688" w14:textId="77777777" w:rsidR="000A383E" w:rsidRDefault="000A383E" w:rsidP="000A383E">
      <w:pPr>
        <w:spacing w:line="358" w:lineRule="atLeast"/>
        <w:ind w:firstLineChars="200" w:firstLine="520"/>
        <w:rPr>
          <w:color w:val="000000"/>
        </w:rPr>
      </w:pPr>
    </w:p>
    <w:p w14:paraId="05671E0A" w14:textId="77777777" w:rsidR="000A383E" w:rsidRDefault="000A383E" w:rsidP="000A383E">
      <w:pPr>
        <w:spacing w:line="358" w:lineRule="atLeast"/>
        <w:ind w:firstLineChars="200" w:firstLine="520"/>
        <w:rPr>
          <w:color w:val="000000"/>
        </w:rPr>
      </w:pPr>
    </w:p>
    <w:p w14:paraId="5FF8180F" w14:textId="77777777" w:rsidR="000A383E" w:rsidRDefault="000A383E" w:rsidP="000A383E">
      <w:pPr>
        <w:spacing w:line="358" w:lineRule="atLeast"/>
        <w:ind w:firstLineChars="200" w:firstLine="520"/>
        <w:rPr>
          <w:color w:val="000000"/>
        </w:rPr>
      </w:pPr>
    </w:p>
    <w:p w14:paraId="4BBFDAA7" w14:textId="77777777" w:rsidR="000A383E" w:rsidRDefault="000A383E" w:rsidP="000A383E">
      <w:pPr>
        <w:spacing w:line="358" w:lineRule="atLeast"/>
        <w:ind w:firstLineChars="200" w:firstLine="520"/>
        <w:rPr>
          <w:color w:val="000000"/>
        </w:rPr>
      </w:pPr>
    </w:p>
    <w:p w14:paraId="1A342564" w14:textId="20B9A037" w:rsidR="000A383E" w:rsidRDefault="000A383E" w:rsidP="000A383E">
      <w:pPr>
        <w:spacing w:line="358" w:lineRule="atLeast"/>
        <w:ind w:firstLineChars="200" w:firstLine="520"/>
        <w:rPr>
          <w:color w:val="000000"/>
        </w:rPr>
      </w:pPr>
    </w:p>
    <w:p w14:paraId="5D8B364F" w14:textId="5708D043" w:rsidR="000A383E" w:rsidRDefault="004005E4" w:rsidP="000A383E">
      <w:pPr>
        <w:spacing w:line="358" w:lineRule="atLeast"/>
        <w:ind w:firstLineChars="200" w:firstLine="520"/>
        <w:rPr>
          <w:color w:val="000000"/>
        </w:rPr>
      </w:pPr>
      <w:r>
        <w:rPr>
          <w:noProof/>
          <w:color w:val="000000"/>
        </w:rPr>
        <w:drawing>
          <wp:anchor distT="0" distB="0" distL="114300" distR="114300" simplePos="0" relativeHeight="251934208" behindDoc="0" locked="0" layoutInCell="1" allowOverlap="1" wp14:anchorId="4EAFFE1D" wp14:editId="3AE1FF58">
            <wp:simplePos x="0" y="0"/>
            <wp:positionH relativeFrom="column">
              <wp:posOffset>873600</wp:posOffset>
            </wp:positionH>
            <wp:positionV relativeFrom="paragraph">
              <wp:posOffset>19577</wp:posOffset>
            </wp:positionV>
            <wp:extent cx="1625644" cy="1434288"/>
            <wp:effectExtent l="0" t="0" r="0" b="0"/>
            <wp:wrapNone/>
            <wp:docPr id="783179718" name="図 5" descr="手を組んで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79718" name="図 5" descr="手を組んでいる男性&#10;&#10;AI によって生成されたコンテンツは間違っている可能性があります。"/>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33" r="13151"/>
                    <a:stretch/>
                  </pic:blipFill>
                  <pic:spPr bwMode="auto">
                    <a:xfrm>
                      <a:off x="0" y="0"/>
                      <a:ext cx="1625644" cy="14342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83E">
        <w:rPr>
          <w:rFonts w:hint="eastAsia"/>
          <w:noProof/>
          <w:color w:val="000000"/>
        </w:rPr>
        <w:drawing>
          <wp:anchor distT="0" distB="0" distL="114300" distR="114300" simplePos="0" relativeHeight="251935232" behindDoc="0" locked="0" layoutInCell="1" allowOverlap="1" wp14:anchorId="389CF3FA" wp14:editId="0693F3B6">
            <wp:simplePos x="0" y="0"/>
            <wp:positionH relativeFrom="column">
              <wp:posOffset>3056255</wp:posOffset>
            </wp:positionH>
            <wp:positionV relativeFrom="paragraph">
              <wp:posOffset>17780</wp:posOffset>
            </wp:positionV>
            <wp:extent cx="2235204" cy="1491338"/>
            <wp:effectExtent l="0" t="0" r="0" b="0"/>
            <wp:wrapNone/>
            <wp:docPr id="705418873" name="図 6" descr="天井, 屋内, 人, 民衆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18873" name="図 6" descr="天井, 屋内, 人, 民衆 が含まれている画像&#10;&#10;AI によって生成されたコンテンツは間違っている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204" cy="14913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F4B64" w14:textId="3563ADC4" w:rsidR="000A383E" w:rsidRDefault="000A383E" w:rsidP="000A383E">
      <w:pPr>
        <w:spacing w:line="358" w:lineRule="atLeast"/>
        <w:ind w:firstLineChars="200" w:firstLine="520"/>
        <w:rPr>
          <w:color w:val="000000"/>
        </w:rPr>
      </w:pPr>
    </w:p>
    <w:p w14:paraId="1FEC1B3D" w14:textId="77777777" w:rsidR="000A383E" w:rsidRDefault="000A383E" w:rsidP="000A383E">
      <w:pPr>
        <w:spacing w:line="358" w:lineRule="atLeast"/>
        <w:ind w:firstLineChars="200" w:firstLine="520"/>
        <w:rPr>
          <w:color w:val="000000"/>
        </w:rPr>
      </w:pPr>
    </w:p>
    <w:p w14:paraId="3FDDB9D1" w14:textId="77777777" w:rsidR="000A383E" w:rsidRDefault="000A383E" w:rsidP="000A383E">
      <w:pPr>
        <w:spacing w:line="358" w:lineRule="atLeast"/>
        <w:ind w:firstLineChars="200" w:firstLine="520"/>
        <w:rPr>
          <w:color w:val="000000"/>
        </w:rPr>
      </w:pPr>
    </w:p>
    <w:p w14:paraId="382E6BC8" w14:textId="77777777" w:rsidR="000A383E" w:rsidRDefault="000A383E" w:rsidP="000A383E">
      <w:pPr>
        <w:spacing w:line="358" w:lineRule="atLeast"/>
        <w:ind w:firstLineChars="200" w:firstLine="520"/>
        <w:rPr>
          <w:noProof/>
          <w:color w:val="000000"/>
        </w:rPr>
      </w:pPr>
    </w:p>
    <w:p w14:paraId="010C4D3D" w14:textId="77777777" w:rsidR="000A383E" w:rsidRDefault="000A383E" w:rsidP="000A383E">
      <w:pPr>
        <w:spacing w:line="358" w:lineRule="atLeast"/>
        <w:ind w:firstLineChars="200" w:firstLine="520"/>
        <w:rPr>
          <w:color w:val="000000"/>
        </w:rPr>
      </w:pPr>
    </w:p>
    <w:p w14:paraId="4FFBD5F5" w14:textId="77777777" w:rsidR="000A383E" w:rsidRPr="0091204D" w:rsidRDefault="000A383E" w:rsidP="000A383E">
      <w:pPr>
        <w:spacing w:line="358" w:lineRule="atLeast"/>
        <w:rPr>
          <w:color w:val="000000"/>
        </w:rPr>
      </w:pPr>
    </w:p>
    <w:p w14:paraId="0B4BE5B6" w14:textId="77777777" w:rsidR="000A383E" w:rsidRPr="00580F9D" w:rsidRDefault="000A383E" w:rsidP="000A383E">
      <w:pPr>
        <w:spacing w:line="358" w:lineRule="atLeast"/>
        <w:ind w:firstLineChars="100" w:firstLine="260"/>
        <w:rPr>
          <w:rFonts w:ascii="ＭＳ ゴシック" w:eastAsia="ＭＳ ゴシック" w:hAnsi="ＭＳ ゴシック"/>
          <w:color w:val="000000"/>
        </w:rPr>
      </w:pPr>
      <w:r w:rsidRPr="00580F9D">
        <w:rPr>
          <w:rFonts w:ascii="ＭＳ ゴシック" w:eastAsia="ＭＳ ゴシック" w:hAnsi="ＭＳ ゴシック" w:hint="eastAsia"/>
          <w:color w:val="000000"/>
        </w:rPr>
        <w:t>【第３講】</w:t>
      </w:r>
    </w:p>
    <w:p w14:paraId="79B81D8D" w14:textId="77777777" w:rsidR="000A383E" w:rsidRPr="00580F9D" w:rsidRDefault="000A383E" w:rsidP="000A383E">
      <w:pPr>
        <w:spacing w:line="358" w:lineRule="atLeast"/>
        <w:ind w:firstLineChars="200" w:firstLine="520"/>
        <w:rPr>
          <w:color w:val="000000"/>
        </w:rPr>
      </w:pPr>
      <w:r w:rsidRPr="00580F9D">
        <w:rPr>
          <w:rFonts w:hint="eastAsia"/>
          <w:color w:val="000000"/>
        </w:rPr>
        <w:t>日　時：令和</w:t>
      </w:r>
      <w:r>
        <w:rPr>
          <w:rFonts w:hint="eastAsia"/>
          <w:color w:val="000000"/>
        </w:rPr>
        <w:t>７</w:t>
      </w:r>
      <w:r w:rsidRPr="00580F9D">
        <w:rPr>
          <w:rFonts w:hint="eastAsia"/>
          <w:color w:val="000000"/>
        </w:rPr>
        <w:t>年１</w:t>
      </w:r>
      <w:r>
        <w:rPr>
          <w:rFonts w:hint="eastAsia"/>
          <w:color w:val="000000"/>
        </w:rPr>
        <w:t>１</w:t>
      </w:r>
      <w:r w:rsidRPr="00580F9D">
        <w:rPr>
          <w:rFonts w:hint="eastAsia"/>
          <w:color w:val="000000"/>
        </w:rPr>
        <w:t>月１日（土）　１</w:t>
      </w:r>
      <w:r>
        <w:rPr>
          <w:rFonts w:hint="eastAsia"/>
          <w:color w:val="000000"/>
        </w:rPr>
        <w:t>０</w:t>
      </w:r>
      <w:r w:rsidRPr="00580F9D">
        <w:rPr>
          <w:rFonts w:hint="eastAsia"/>
          <w:color w:val="000000"/>
        </w:rPr>
        <w:t>時から１</w:t>
      </w:r>
      <w:r>
        <w:rPr>
          <w:rFonts w:hint="eastAsia"/>
          <w:color w:val="000000"/>
        </w:rPr>
        <w:t>１</w:t>
      </w:r>
      <w:r w:rsidRPr="00580F9D">
        <w:rPr>
          <w:rFonts w:hint="eastAsia"/>
          <w:color w:val="000000"/>
        </w:rPr>
        <w:t>時まで</w:t>
      </w:r>
    </w:p>
    <w:p w14:paraId="2752B165" w14:textId="77777777" w:rsidR="000A383E" w:rsidRPr="00580F9D" w:rsidRDefault="000A383E" w:rsidP="000A383E">
      <w:pPr>
        <w:spacing w:line="358" w:lineRule="atLeast"/>
        <w:ind w:firstLineChars="200" w:firstLine="520"/>
        <w:rPr>
          <w:color w:val="000000"/>
        </w:rPr>
      </w:pPr>
      <w:r w:rsidRPr="00580F9D">
        <w:rPr>
          <w:rFonts w:hint="eastAsia"/>
          <w:color w:val="000000"/>
        </w:rPr>
        <w:t>会　場：港南</w:t>
      </w:r>
      <w:r>
        <w:rPr>
          <w:rFonts w:hint="eastAsia"/>
          <w:color w:val="000000"/>
        </w:rPr>
        <w:t>ふれあい公園</w:t>
      </w:r>
    </w:p>
    <w:p w14:paraId="2A6C3D3E" w14:textId="77777777" w:rsidR="000A383E" w:rsidRPr="00580F9D" w:rsidRDefault="000A383E" w:rsidP="000A383E">
      <w:pPr>
        <w:spacing w:line="358" w:lineRule="atLeast"/>
        <w:ind w:firstLineChars="200" w:firstLine="520"/>
        <w:rPr>
          <w:color w:val="000000"/>
        </w:rPr>
      </w:pPr>
      <w:r w:rsidRPr="00580F9D">
        <w:rPr>
          <w:rFonts w:hint="eastAsia"/>
          <w:color w:val="000000"/>
        </w:rPr>
        <w:t>受講生：</w:t>
      </w:r>
      <w:r>
        <w:rPr>
          <w:rFonts w:hint="eastAsia"/>
          <w:color w:val="000000"/>
        </w:rPr>
        <w:t>２５</w:t>
      </w:r>
      <w:r w:rsidRPr="00580F9D">
        <w:rPr>
          <w:rFonts w:hint="eastAsia"/>
          <w:color w:val="000000"/>
        </w:rPr>
        <w:t>名</w:t>
      </w:r>
    </w:p>
    <w:p w14:paraId="15764D4A" w14:textId="77777777" w:rsidR="000A383E" w:rsidRPr="00580F9D" w:rsidRDefault="000A383E" w:rsidP="000A383E">
      <w:pPr>
        <w:spacing w:line="358" w:lineRule="atLeast"/>
        <w:ind w:firstLineChars="200" w:firstLine="520"/>
        <w:rPr>
          <w:color w:val="000000"/>
        </w:rPr>
      </w:pPr>
      <w:r w:rsidRPr="00580F9D">
        <w:rPr>
          <w:rFonts w:hint="eastAsia"/>
          <w:color w:val="000000"/>
        </w:rPr>
        <w:t>内　容：【</w:t>
      </w:r>
      <w:r>
        <w:rPr>
          <w:rFonts w:hint="eastAsia"/>
          <w:color w:val="000000"/>
        </w:rPr>
        <w:t>地域の力が集結したイベント！こうなん子どもゆめワールド見学</w:t>
      </w:r>
      <w:r w:rsidRPr="00580F9D">
        <w:rPr>
          <w:rFonts w:hint="eastAsia"/>
          <w:color w:val="000000"/>
        </w:rPr>
        <w:t>】</w:t>
      </w:r>
    </w:p>
    <w:p w14:paraId="767FDA95" w14:textId="7A40683D" w:rsidR="000A383E" w:rsidRPr="002B111A" w:rsidRDefault="000A383E" w:rsidP="000A383E">
      <w:pPr>
        <w:ind w:left="1300" w:hangingChars="500" w:hanging="1300"/>
        <w:jc w:val="left"/>
        <w:rPr>
          <w:b/>
          <w:color w:val="FF0000"/>
        </w:rPr>
      </w:pPr>
      <w:r>
        <w:rPr>
          <w:rFonts w:hint="eastAsia"/>
          <w:color w:val="000000"/>
        </w:rPr>
        <w:t xml:space="preserve">　　　　　　</w:t>
      </w:r>
      <w:r w:rsidRPr="002B111A">
        <w:t>地域や企業、各種団体の皆さんが毎年活躍する</w:t>
      </w:r>
      <w:r w:rsidRPr="002B111A">
        <w:rPr>
          <w:rFonts w:hint="eastAsia"/>
        </w:rPr>
        <w:t>『</w:t>
      </w:r>
      <w:r w:rsidRPr="002B111A">
        <w:t>こうなん子どもゆめワールド』について、連長の皆様にお話を伺い、会場を見学しました。</w:t>
      </w:r>
    </w:p>
    <w:p w14:paraId="7996B7D5" w14:textId="01CFEFB5" w:rsidR="000A383E" w:rsidRPr="000A383E" w:rsidRDefault="000A383E">
      <w:pPr>
        <w:widowControl/>
        <w:jc w:val="left"/>
        <w:rPr>
          <w:bdr w:val="single" w:sz="4" w:space="0" w:color="auto"/>
        </w:rPr>
      </w:pPr>
      <w:r>
        <w:rPr>
          <w:noProof/>
        </w:rPr>
        <w:drawing>
          <wp:anchor distT="0" distB="0" distL="114300" distR="114300" simplePos="0" relativeHeight="251938304" behindDoc="0" locked="0" layoutInCell="1" allowOverlap="1" wp14:anchorId="11821C01" wp14:editId="4EC81FDE">
            <wp:simplePos x="0" y="0"/>
            <wp:positionH relativeFrom="margin">
              <wp:align>right</wp:align>
            </wp:positionH>
            <wp:positionV relativeFrom="paragraph">
              <wp:posOffset>170180</wp:posOffset>
            </wp:positionV>
            <wp:extent cx="1984122" cy="1323975"/>
            <wp:effectExtent l="0" t="0" r="0" b="0"/>
            <wp:wrapNone/>
            <wp:docPr id="1110388432" name="図 9" descr="歩道に立っている男性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88432" name="図 9" descr="歩道に立っている男性たち&#10;&#10;AI によって生成されたコンテンツは間違っている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4122"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7280" behindDoc="0" locked="0" layoutInCell="1" allowOverlap="1" wp14:anchorId="0A014DD9" wp14:editId="2A670F71">
            <wp:simplePos x="0" y="0"/>
            <wp:positionH relativeFrom="margin">
              <wp:posOffset>2075180</wp:posOffset>
            </wp:positionH>
            <wp:positionV relativeFrom="paragraph">
              <wp:posOffset>151131</wp:posOffset>
            </wp:positionV>
            <wp:extent cx="2042513" cy="1362710"/>
            <wp:effectExtent l="0" t="0" r="0" b="8890"/>
            <wp:wrapNone/>
            <wp:docPr id="161027978" name="図 8" descr="歩道を歩い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7978" name="図 8" descr="歩道を歩いている人たち&#10;&#10;AI によって生成されたコンテンツは間違っている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074" cy="1363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color w:val="000000"/>
        </w:rPr>
        <w:drawing>
          <wp:anchor distT="0" distB="0" distL="114300" distR="114300" simplePos="0" relativeHeight="251936256" behindDoc="0" locked="0" layoutInCell="1" allowOverlap="1" wp14:anchorId="761EA513" wp14:editId="358AD701">
            <wp:simplePos x="0" y="0"/>
            <wp:positionH relativeFrom="margin">
              <wp:posOffset>-20319</wp:posOffset>
            </wp:positionH>
            <wp:positionV relativeFrom="paragraph">
              <wp:posOffset>141606</wp:posOffset>
            </wp:positionV>
            <wp:extent cx="2057400" cy="1372706"/>
            <wp:effectExtent l="0" t="0" r="0" b="0"/>
            <wp:wrapNone/>
            <wp:docPr id="184714899" name="図 7" descr="傘をさして歩い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4899" name="図 7" descr="傘をさして歩いている人たち&#10;&#10;AI によって生成されたコンテンツは間違っている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8628" cy="137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2C765" w14:textId="31F5660C" w:rsidR="00597C89" w:rsidRDefault="00597C89" w:rsidP="00BC5672">
      <w:pPr>
        <w:ind w:rightChars="12" w:right="31"/>
        <w:jc w:val="center"/>
        <w:rPr>
          <w:bdr w:val="single" w:sz="4" w:space="0" w:color="auto"/>
        </w:rPr>
      </w:pPr>
    </w:p>
    <w:p w14:paraId="4C2E8387" w14:textId="5BBC0371" w:rsidR="0042259B" w:rsidRPr="00553646" w:rsidRDefault="00597C89" w:rsidP="00E109BA">
      <w:pPr>
        <w:widowControl/>
        <w:jc w:val="left"/>
        <w:rPr>
          <w:rFonts w:ascii="ＭＳ ゴシック" w:eastAsia="ＭＳ ゴシック" w:hAnsi="ＭＳ ゴシック"/>
          <w:spacing w:val="-10"/>
          <w:sz w:val="40"/>
          <w:szCs w:val="40"/>
          <w:shd w:val="pct15" w:color="auto" w:fill="FFFFFF"/>
        </w:rPr>
      </w:pPr>
      <w:r>
        <w:rPr>
          <w:bdr w:val="single" w:sz="4" w:space="0" w:color="auto"/>
        </w:rPr>
        <w:br w:type="page"/>
      </w:r>
      <w:r w:rsidR="0042259B" w:rsidRPr="00553646">
        <w:rPr>
          <w:rFonts w:ascii="ＭＳ ゴシック" w:eastAsia="ＭＳ ゴシック" w:hAnsi="ＭＳ ゴシック" w:hint="eastAsia"/>
          <w:spacing w:val="-10"/>
          <w:sz w:val="40"/>
          <w:szCs w:val="40"/>
          <w:shd w:val="pct15" w:color="auto" w:fill="FFFFFF"/>
        </w:rPr>
        <w:lastRenderedPageBreak/>
        <w:t xml:space="preserve">２　依頼事項　　　　　　　　　　　　</w:t>
      </w:r>
      <w:r w:rsidR="00A91D89">
        <w:rPr>
          <w:rFonts w:ascii="ＭＳ ゴシック" w:eastAsia="ＭＳ ゴシック" w:hAnsi="ＭＳ ゴシック" w:hint="eastAsia"/>
          <w:spacing w:val="-10"/>
          <w:sz w:val="40"/>
          <w:szCs w:val="40"/>
          <w:shd w:val="pct15" w:color="auto" w:fill="FFFFFF"/>
        </w:rPr>
        <w:t xml:space="preserve">  </w:t>
      </w:r>
      <w:r w:rsidR="0042259B" w:rsidRPr="00553646">
        <w:rPr>
          <w:rFonts w:ascii="ＭＳ ゴシック" w:eastAsia="ＭＳ ゴシック" w:hAnsi="ＭＳ ゴシック" w:hint="eastAsia"/>
          <w:spacing w:val="-10"/>
          <w:sz w:val="40"/>
          <w:szCs w:val="40"/>
          <w:shd w:val="pct15" w:color="auto" w:fill="FFFFFF"/>
        </w:rPr>
        <w:t xml:space="preserve">　　　　　　 </w:t>
      </w:r>
    </w:p>
    <w:p w14:paraId="2F78B912" w14:textId="0AF65188" w:rsidR="0042259B" w:rsidRPr="00553646" w:rsidRDefault="0042259B" w:rsidP="00597C89">
      <w:pPr>
        <w:spacing w:afterLines="50" w:after="180" w:line="380" w:lineRule="exact"/>
        <w:ind w:leftChars="-1" w:left="417" w:rightChars="49" w:right="127" w:hangingChars="150" w:hanging="420"/>
        <w:rPr>
          <w:rFonts w:ascii="ｺﾞｼｯｸ" w:eastAsia="ＭＳ ゴシック"/>
          <w:bCs/>
          <w:sz w:val="28"/>
          <w:szCs w:val="28"/>
          <w:u w:val="single"/>
        </w:rPr>
      </w:pPr>
      <w:r w:rsidRPr="00553646">
        <w:rPr>
          <w:rFonts w:ascii="ｺﾞｼｯｸ" w:eastAsia="ＭＳ ゴシック" w:hint="eastAsia"/>
          <w:bCs/>
          <w:sz w:val="28"/>
          <w:szCs w:val="28"/>
        </w:rPr>
        <w:t>（１</w:t>
      </w:r>
      <w:r w:rsidR="00862038">
        <w:rPr>
          <w:rFonts w:ascii="ｺﾞｼｯｸ" w:eastAsia="ＭＳ ゴシック" w:hint="eastAsia"/>
          <w:bCs/>
          <w:sz w:val="28"/>
          <w:szCs w:val="28"/>
        </w:rPr>
        <w:t>）</w:t>
      </w:r>
      <w:r w:rsidR="009D0ED4" w:rsidRPr="009D0ED4">
        <w:rPr>
          <w:rFonts w:ascii="ｺﾞｼｯｸ" w:eastAsia="ＭＳ ゴシック" w:hint="eastAsia"/>
          <w:bCs/>
          <w:sz w:val="28"/>
          <w:szCs w:val="28"/>
          <w:u w:val="single"/>
        </w:rPr>
        <w:t>令和７年度</w:t>
      </w:r>
      <w:r w:rsidR="009D0ED4" w:rsidRPr="009D0ED4">
        <w:rPr>
          <w:rFonts w:ascii="ｺﾞｼｯｸ" w:eastAsia="ＭＳ ゴシック"/>
          <w:bCs/>
          <w:sz w:val="28"/>
          <w:szCs w:val="28"/>
          <w:u w:val="single"/>
        </w:rPr>
        <w:t xml:space="preserve"> </w:t>
      </w:r>
      <w:r w:rsidR="009D0ED4" w:rsidRPr="009D0ED4">
        <w:rPr>
          <w:rFonts w:ascii="ｺﾞｼｯｸ" w:eastAsia="ＭＳ ゴシック"/>
          <w:bCs/>
          <w:sz w:val="28"/>
          <w:szCs w:val="28"/>
          <w:u w:val="single"/>
        </w:rPr>
        <w:t>元気な地域づくりフォーラムにおける第５期港南ひまわりプ</w:t>
      </w:r>
      <w:r w:rsidR="009D0ED4" w:rsidRPr="009D0ED4">
        <w:rPr>
          <w:rFonts w:ascii="ｺﾞｼｯｸ" w:eastAsia="ＭＳ ゴシック" w:hint="eastAsia"/>
          <w:bCs/>
          <w:sz w:val="28"/>
          <w:szCs w:val="28"/>
          <w:u w:val="single"/>
        </w:rPr>
        <w:t>ラン（地区別計画）のお披露目について</w:t>
      </w:r>
    </w:p>
    <w:p w14:paraId="758DEC03" w14:textId="77777777" w:rsidR="00C01962" w:rsidRPr="00C01962" w:rsidRDefault="00C01962" w:rsidP="00C01962">
      <w:pPr>
        <w:ind w:leftChars="100" w:left="260" w:firstLineChars="100" w:firstLine="260"/>
        <w:rPr>
          <w:bCs/>
          <w:color w:val="000000"/>
        </w:rPr>
      </w:pPr>
      <w:r w:rsidRPr="00C01962">
        <w:rPr>
          <w:rFonts w:hint="eastAsia"/>
          <w:bCs/>
          <w:color w:val="000000"/>
        </w:rPr>
        <w:t>今年度の元気な地域づくりフォーラムでは、令和８年４月からスタートする「第５期港南ひまわりプラン（区計画・地区別計画）」を、区民の皆さまへお披露目いたします。</w:t>
      </w:r>
    </w:p>
    <w:p w14:paraId="60A425D9" w14:textId="77777777" w:rsidR="00C01962" w:rsidRPr="00C01962" w:rsidRDefault="00C01962" w:rsidP="00C01962">
      <w:pPr>
        <w:ind w:leftChars="100" w:left="260" w:firstLineChars="100" w:firstLine="260"/>
        <w:rPr>
          <w:bCs/>
          <w:color w:val="000000"/>
        </w:rPr>
      </w:pPr>
      <w:r w:rsidRPr="00C01962">
        <w:rPr>
          <w:rFonts w:hint="eastAsia"/>
          <w:bCs/>
          <w:color w:val="000000"/>
        </w:rPr>
        <w:t>つきましては、フォーラム当日において、地区別計画の概要をお話いただく方を各地区１～２名程度、選出いただきますようお願いいたします。</w:t>
      </w:r>
    </w:p>
    <w:p w14:paraId="144CF24A" w14:textId="77777777" w:rsidR="00C01962" w:rsidRPr="00C01962" w:rsidRDefault="00C01962" w:rsidP="00C01962">
      <w:pPr>
        <w:ind w:left="260" w:hangingChars="100" w:hanging="260"/>
        <w:rPr>
          <w:bCs/>
          <w:color w:val="000000"/>
        </w:rPr>
      </w:pPr>
      <w:r w:rsidRPr="00C01962">
        <w:rPr>
          <w:rFonts w:hint="eastAsia"/>
          <w:bCs/>
          <w:color w:val="000000"/>
        </w:rPr>
        <w:t xml:space="preserve">　　</w:t>
      </w:r>
    </w:p>
    <w:p w14:paraId="4BBB1017" w14:textId="77777777" w:rsidR="00C01962" w:rsidRPr="00732DC0" w:rsidRDefault="00C01962" w:rsidP="00C01962">
      <w:pPr>
        <w:ind w:leftChars="100" w:left="260"/>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【日程】</w:t>
      </w:r>
    </w:p>
    <w:p w14:paraId="66F7CF68" w14:textId="69F31FBA" w:rsidR="00C01962" w:rsidRDefault="00C01962" w:rsidP="00C01962">
      <w:pPr>
        <w:ind w:leftChars="100" w:left="260" w:firstLineChars="100" w:firstLine="260"/>
        <w:rPr>
          <w:bCs/>
          <w:color w:val="000000"/>
        </w:rPr>
      </w:pPr>
      <w:r w:rsidRPr="00C01962">
        <w:rPr>
          <w:rFonts w:hint="eastAsia"/>
          <w:bCs/>
          <w:color w:val="000000"/>
        </w:rPr>
        <w:t>令和８年３月１４日（土）１３</w:t>
      </w:r>
      <w:r w:rsidR="00B2465D">
        <w:rPr>
          <w:rFonts w:hint="eastAsia"/>
          <w:bCs/>
          <w:color w:val="000000"/>
        </w:rPr>
        <w:t>時</w:t>
      </w:r>
      <w:r w:rsidRPr="00C01962">
        <w:rPr>
          <w:rFonts w:hint="eastAsia"/>
          <w:bCs/>
          <w:color w:val="000000"/>
        </w:rPr>
        <w:t>３０</w:t>
      </w:r>
      <w:r w:rsidR="00B2465D">
        <w:rPr>
          <w:rFonts w:hint="eastAsia"/>
          <w:bCs/>
          <w:color w:val="000000"/>
        </w:rPr>
        <w:t>分</w:t>
      </w:r>
      <w:r w:rsidRPr="00C01962">
        <w:rPr>
          <w:rFonts w:hint="eastAsia"/>
          <w:bCs/>
          <w:color w:val="000000"/>
        </w:rPr>
        <w:t>～１５</w:t>
      </w:r>
      <w:r w:rsidR="00B2465D">
        <w:rPr>
          <w:rFonts w:hint="eastAsia"/>
          <w:bCs/>
          <w:color w:val="000000"/>
        </w:rPr>
        <w:t>時</w:t>
      </w:r>
      <w:r w:rsidRPr="00C01962">
        <w:rPr>
          <w:rFonts w:hint="eastAsia"/>
          <w:bCs/>
          <w:color w:val="000000"/>
        </w:rPr>
        <w:t>３０</w:t>
      </w:r>
      <w:r w:rsidR="00B2465D">
        <w:rPr>
          <w:rFonts w:hint="eastAsia"/>
          <w:bCs/>
          <w:color w:val="000000"/>
        </w:rPr>
        <w:t>分</w:t>
      </w:r>
    </w:p>
    <w:p w14:paraId="59BF3E5A" w14:textId="77777777" w:rsidR="00C01962" w:rsidRDefault="00C01962" w:rsidP="00C01962">
      <w:pPr>
        <w:ind w:leftChars="100" w:left="260" w:firstLineChars="100" w:firstLine="260"/>
        <w:rPr>
          <w:bCs/>
          <w:color w:val="000000"/>
        </w:rPr>
      </w:pPr>
    </w:p>
    <w:p w14:paraId="204BB920" w14:textId="6BFD1811" w:rsidR="00B2465D" w:rsidRPr="00732DC0" w:rsidRDefault="00B2465D" w:rsidP="00B2465D">
      <w:pPr>
        <w:ind w:leftChars="100" w:left="260"/>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【場所】</w:t>
      </w:r>
    </w:p>
    <w:p w14:paraId="76E7675C" w14:textId="100CF43B" w:rsidR="00B2465D" w:rsidRDefault="00B2465D" w:rsidP="00C01962">
      <w:pPr>
        <w:ind w:leftChars="100" w:left="260" w:firstLineChars="100" w:firstLine="260"/>
        <w:rPr>
          <w:bCs/>
          <w:color w:val="000000"/>
        </w:rPr>
      </w:pPr>
      <w:r>
        <w:rPr>
          <w:rFonts w:hint="eastAsia"/>
          <w:bCs/>
          <w:color w:val="000000"/>
        </w:rPr>
        <w:t>港南公会堂</w:t>
      </w:r>
    </w:p>
    <w:p w14:paraId="79FAA9A9" w14:textId="77777777" w:rsidR="00B2465D" w:rsidRDefault="00B2465D" w:rsidP="00C01962">
      <w:pPr>
        <w:ind w:leftChars="100" w:left="260" w:firstLineChars="100" w:firstLine="260"/>
        <w:rPr>
          <w:bCs/>
          <w:color w:val="000000"/>
        </w:rPr>
      </w:pPr>
    </w:p>
    <w:p w14:paraId="154C51E0" w14:textId="77777777" w:rsidR="00B2465D" w:rsidRPr="00732DC0" w:rsidRDefault="00B2465D" w:rsidP="00B2465D">
      <w:pPr>
        <w:ind w:firstLineChars="100" w:firstLine="260"/>
        <w:rPr>
          <w:rFonts w:ascii="ＭＳ ゴシック" w:eastAsia="ＭＳ ゴシック" w:hAnsi="ＭＳ ゴシック"/>
          <w:bCs/>
          <w:color w:val="000000"/>
        </w:rPr>
      </w:pPr>
      <w:r w:rsidRPr="00B2465D">
        <w:rPr>
          <w:rFonts w:ascii="ＭＳ ゴシック" w:eastAsia="ＭＳ ゴシック" w:hAnsi="ＭＳ ゴシック" w:hint="eastAsia"/>
          <w:bCs/>
          <w:color w:val="000000"/>
        </w:rPr>
        <w:t>【発表時間】</w:t>
      </w:r>
    </w:p>
    <w:p w14:paraId="1E8E0B55" w14:textId="4CAFF4BA" w:rsidR="00B2465D" w:rsidRPr="00B2465D" w:rsidRDefault="00B2465D" w:rsidP="00B2465D">
      <w:pPr>
        <w:ind w:firstLineChars="200" w:firstLine="520"/>
        <w:rPr>
          <w:bCs/>
          <w:color w:val="000000"/>
        </w:rPr>
      </w:pPr>
      <w:r w:rsidRPr="00B2465D">
        <w:rPr>
          <w:rFonts w:hint="eastAsia"/>
          <w:bCs/>
          <w:color w:val="000000"/>
        </w:rPr>
        <w:t>５分程度</w:t>
      </w:r>
    </w:p>
    <w:p w14:paraId="5AA07462" w14:textId="57BBB627" w:rsidR="00B2465D" w:rsidRDefault="00B2465D" w:rsidP="00B2465D">
      <w:pPr>
        <w:rPr>
          <w:bCs/>
          <w:color w:val="000000"/>
        </w:rPr>
      </w:pPr>
    </w:p>
    <w:p w14:paraId="2A827B77" w14:textId="77777777" w:rsidR="00B2465D" w:rsidRPr="00732DC0" w:rsidRDefault="00B2465D" w:rsidP="00B2465D">
      <w:pPr>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 xml:space="preserve">　【発表内容】</w:t>
      </w:r>
    </w:p>
    <w:p w14:paraId="7190B0E8" w14:textId="3C3DD0DD" w:rsidR="00B2465D" w:rsidRPr="00B2465D" w:rsidRDefault="00B2465D" w:rsidP="00B2465D">
      <w:pPr>
        <w:ind w:firstLineChars="200" w:firstLine="520"/>
        <w:rPr>
          <w:bCs/>
          <w:color w:val="000000"/>
        </w:rPr>
      </w:pPr>
      <w:r w:rsidRPr="00B2465D">
        <w:rPr>
          <w:rFonts w:hint="eastAsia"/>
          <w:bCs/>
          <w:color w:val="000000"/>
        </w:rPr>
        <w:t>第５期計画の注目ポイントについて</w:t>
      </w:r>
    </w:p>
    <w:p w14:paraId="0B3B8D7D" w14:textId="32737BB7" w:rsidR="00B1234C" w:rsidRPr="00B1234C" w:rsidRDefault="00B1234C" w:rsidP="00B1234C">
      <w:pPr>
        <w:ind w:firstLineChars="100" w:firstLine="260"/>
        <w:rPr>
          <w:bCs/>
          <w:color w:val="000000"/>
        </w:rPr>
      </w:pPr>
      <w:r>
        <w:rPr>
          <w:rFonts w:hint="eastAsia"/>
          <w:bCs/>
          <w:color w:val="000000"/>
        </w:rPr>
        <w:t>（</w:t>
      </w:r>
      <w:r w:rsidRPr="00B1234C">
        <w:rPr>
          <w:rFonts w:hint="eastAsia"/>
          <w:bCs/>
          <w:color w:val="000000"/>
        </w:rPr>
        <w:t>そのほか、時間配分に応じて以下の項目を参考に、発表内容をご検討ください。</w:t>
      </w:r>
      <w:r>
        <w:rPr>
          <w:rFonts w:hint="eastAsia"/>
          <w:bCs/>
          <w:color w:val="000000"/>
        </w:rPr>
        <w:t>）</w:t>
      </w:r>
    </w:p>
    <w:p w14:paraId="06AFB9CC" w14:textId="77777777" w:rsidR="00B1234C" w:rsidRPr="00B1234C" w:rsidRDefault="00B1234C" w:rsidP="00B1234C">
      <w:pPr>
        <w:rPr>
          <w:bCs/>
          <w:color w:val="000000"/>
        </w:rPr>
      </w:pPr>
      <w:r w:rsidRPr="00B1234C">
        <w:rPr>
          <w:rFonts w:hint="eastAsia"/>
          <w:bCs/>
          <w:color w:val="000000"/>
        </w:rPr>
        <w:t xml:space="preserve">　　・第４期計画との違い</w:t>
      </w:r>
    </w:p>
    <w:p w14:paraId="1E77823B" w14:textId="1249E394" w:rsidR="00B1234C" w:rsidRPr="00B1234C" w:rsidRDefault="00B1234C" w:rsidP="00B1234C">
      <w:pPr>
        <w:rPr>
          <w:bCs/>
          <w:color w:val="000000"/>
        </w:rPr>
      </w:pPr>
      <w:r w:rsidRPr="00B1234C">
        <w:rPr>
          <w:rFonts w:hint="eastAsia"/>
          <w:bCs/>
          <w:color w:val="000000"/>
        </w:rPr>
        <w:t xml:space="preserve">　 </w:t>
      </w:r>
      <w:r>
        <w:rPr>
          <w:rFonts w:hint="eastAsia"/>
          <w:bCs/>
          <w:color w:val="000000"/>
        </w:rPr>
        <w:t xml:space="preserve"> </w:t>
      </w:r>
      <w:r w:rsidRPr="00B1234C">
        <w:rPr>
          <w:rFonts w:hint="eastAsia"/>
          <w:bCs/>
          <w:color w:val="000000"/>
        </w:rPr>
        <w:t>・どのように話し合いを進めて策定に至ったか</w:t>
      </w:r>
    </w:p>
    <w:p w14:paraId="69CBD0F8" w14:textId="77777777" w:rsidR="00B1234C" w:rsidRPr="00B1234C" w:rsidRDefault="00B1234C" w:rsidP="00B1234C">
      <w:pPr>
        <w:ind w:firstLineChars="200" w:firstLine="520"/>
        <w:rPr>
          <w:bCs/>
          <w:color w:val="000000"/>
        </w:rPr>
      </w:pPr>
      <w:r w:rsidRPr="00B1234C">
        <w:rPr>
          <w:rFonts w:hint="eastAsia"/>
          <w:bCs/>
          <w:color w:val="000000"/>
        </w:rPr>
        <w:t>・第５期計画をどのように推進していくか　など</w:t>
      </w:r>
    </w:p>
    <w:p w14:paraId="4B1CBB7F" w14:textId="2E6BC451" w:rsidR="00B1234C" w:rsidRPr="00B1234C" w:rsidRDefault="00B1234C" w:rsidP="00B1234C">
      <w:pPr>
        <w:rPr>
          <w:bCs/>
          <w:color w:val="000000"/>
        </w:rPr>
      </w:pPr>
      <w:r w:rsidRPr="00B1234C">
        <w:rPr>
          <w:rFonts w:hint="eastAsia"/>
          <w:bCs/>
          <w:color w:val="000000"/>
        </w:rPr>
        <w:t xml:space="preserve">　　　なお、発表の際は、壇上スクリーンに地区別計画のリーフレット画像を投影</w:t>
      </w:r>
    </w:p>
    <w:p w14:paraId="2851C537" w14:textId="77777777" w:rsidR="00B1234C" w:rsidRPr="00B1234C" w:rsidRDefault="00B1234C" w:rsidP="00B1234C">
      <w:pPr>
        <w:ind w:firstLineChars="200" w:firstLine="520"/>
        <w:rPr>
          <w:bCs/>
          <w:color w:val="000000"/>
        </w:rPr>
      </w:pPr>
      <w:r w:rsidRPr="00B1234C">
        <w:rPr>
          <w:rFonts w:hint="eastAsia"/>
          <w:bCs/>
          <w:color w:val="000000"/>
        </w:rPr>
        <w:t>する予定です。</w:t>
      </w:r>
    </w:p>
    <w:p w14:paraId="38242AE8" w14:textId="77777777" w:rsidR="00B2465D" w:rsidRPr="00B2465D" w:rsidRDefault="00B2465D" w:rsidP="00B1234C">
      <w:pPr>
        <w:rPr>
          <w:bCs/>
          <w:color w:val="000000"/>
        </w:rPr>
      </w:pPr>
    </w:p>
    <w:p w14:paraId="4D7D989B" w14:textId="77777777" w:rsidR="00C01962" w:rsidRPr="00732DC0" w:rsidRDefault="00C01962" w:rsidP="00C01962">
      <w:pPr>
        <w:ind w:leftChars="100" w:left="260"/>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【提出期限】</w:t>
      </w:r>
    </w:p>
    <w:p w14:paraId="4BDCB068" w14:textId="230E2416" w:rsidR="00C01962" w:rsidRDefault="00C01962" w:rsidP="00C01962">
      <w:pPr>
        <w:ind w:leftChars="100" w:left="260" w:firstLineChars="100" w:firstLine="260"/>
        <w:rPr>
          <w:bCs/>
          <w:color w:val="000000"/>
        </w:rPr>
      </w:pPr>
      <w:r w:rsidRPr="00C01962">
        <w:rPr>
          <w:rFonts w:hint="eastAsia"/>
          <w:bCs/>
          <w:color w:val="000000"/>
        </w:rPr>
        <w:t>令和</w:t>
      </w:r>
      <w:r w:rsidR="00B2465D">
        <w:rPr>
          <w:rFonts w:hint="eastAsia"/>
          <w:bCs/>
          <w:color w:val="000000"/>
        </w:rPr>
        <w:t>８</w:t>
      </w:r>
      <w:r w:rsidRPr="00C01962">
        <w:rPr>
          <w:rFonts w:hint="eastAsia"/>
          <w:bCs/>
          <w:color w:val="000000"/>
        </w:rPr>
        <w:t>年１月２０日（</w:t>
      </w:r>
      <w:r w:rsidR="00B2465D">
        <w:rPr>
          <w:rFonts w:hint="eastAsia"/>
          <w:bCs/>
          <w:color w:val="000000"/>
        </w:rPr>
        <w:t>火</w:t>
      </w:r>
      <w:r w:rsidRPr="00C01962">
        <w:rPr>
          <w:rFonts w:hint="eastAsia"/>
          <w:bCs/>
          <w:color w:val="000000"/>
        </w:rPr>
        <w:t>）までに福祉保健課まで</w:t>
      </w:r>
      <w:r w:rsidR="00F3685A">
        <w:rPr>
          <w:rFonts w:hint="eastAsia"/>
          <w:bCs/>
          <w:color w:val="000000"/>
        </w:rPr>
        <w:t>下記のどちらかの方法にて、</w:t>
      </w:r>
      <w:r w:rsidRPr="00C01962">
        <w:rPr>
          <w:rFonts w:hint="eastAsia"/>
          <w:bCs/>
          <w:color w:val="000000"/>
        </w:rPr>
        <w:t>ご提出</w:t>
      </w:r>
      <w:r w:rsidR="00F3685A">
        <w:rPr>
          <w:rFonts w:hint="eastAsia"/>
          <w:bCs/>
          <w:color w:val="000000"/>
        </w:rPr>
        <w:t>をお願いいたします。</w:t>
      </w:r>
    </w:p>
    <w:p w14:paraId="63D2C0DE" w14:textId="167EA7AE" w:rsidR="00F3685A" w:rsidRDefault="00F3685A" w:rsidP="00F3685A">
      <w:pPr>
        <w:ind w:firstLineChars="200" w:firstLine="520"/>
        <w:rPr>
          <w:bCs/>
          <w:color w:val="000000"/>
        </w:rPr>
      </w:pPr>
      <w:r>
        <w:rPr>
          <w:rFonts w:hint="eastAsia"/>
          <w:bCs/>
          <w:color w:val="000000"/>
        </w:rPr>
        <w:t xml:space="preserve">窓口持参：区役所５階５０番窓口　</w:t>
      </w:r>
      <w:r w:rsidRPr="00F3685A">
        <w:rPr>
          <w:rFonts w:hint="eastAsia"/>
          <w:bCs/>
          <w:color w:val="000000"/>
        </w:rPr>
        <w:t>福祉保健課事業企画係</w:t>
      </w:r>
    </w:p>
    <w:p w14:paraId="076B697B" w14:textId="423F081E" w:rsidR="00F3685A" w:rsidRPr="00C01962" w:rsidRDefault="00F3685A" w:rsidP="00F3685A">
      <w:pPr>
        <w:rPr>
          <w:bCs/>
          <w:color w:val="000000"/>
        </w:rPr>
      </w:pPr>
      <w:r>
        <w:rPr>
          <w:rFonts w:hint="eastAsia"/>
          <w:bCs/>
          <w:color w:val="000000"/>
        </w:rPr>
        <w:t xml:space="preserve">　　電子メール：</w:t>
      </w:r>
      <w:r w:rsidRPr="00F3685A">
        <w:rPr>
          <w:bCs/>
          <w:color w:val="000000"/>
        </w:rPr>
        <w:t>kn-jigyoukikaku@city.yokohama.lg.jp</w:t>
      </w:r>
    </w:p>
    <w:p w14:paraId="040A2F7F" w14:textId="77777777" w:rsidR="009D0ED4" w:rsidRPr="00C01962" w:rsidRDefault="009D0ED4" w:rsidP="009D0ED4">
      <w:pPr>
        <w:ind w:left="260" w:hangingChars="100" w:hanging="260"/>
        <w:rPr>
          <w:bCs/>
          <w:color w:val="000000"/>
        </w:rPr>
      </w:pPr>
    </w:p>
    <w:p w14:paraId="469273DC" w14:textId="5F24660D" w:rsidR="009D0ED4" w:rsidRPr="006C4528" w:rsidRDefault="009D0ED4" w:rsidP="009D0ED4">
      <w:pPr>
        <w:spacing w:line="380" w:lineRule="exact"/>
        <w:ind w:left="658" w:hangingChars="253" w:hanging="658"/>
        <w:jc w:val="center"/>
        <w:rPr>
          <w:bdr w:val="single" w:sz="4" w:space="0" w:color="auto"/>
        </w:rPr>
      </w:pPr>
      <w:r w:rsidRPr="006C4528">
        <w:rPr>
          <w:rFonts w:hint="eastAsia"/>
          <w:bdr w:val="single" w:sz="4" w:space="0" w:color="auto"/>
        </w:rPr>
        <w:t xml:space="preserve">問合せ　</w:t>
      </w:r>
      <w:r w:rsidRPr="009D0ED4">
        <w:rPr>
          <w:rFonts w:hint="eastAsia"/>
          <w:bdr w:val="single" w:sz="4" w:space="0" w:color="auto"/>
        </w:rPr>
        <w:t>福祉保健課事業企画係</w:t>
      </w:r>
      <w:r w:rsidRPr="006C4528">
        <w:rPr>
          <w:rFonts w:hint="eastAsia"/>
          <w:bdr w:val="single" w:sz="4" w:space="0" w:color="auto"/>
        </w:rPr>
        <w:t xml:space="preserve">　電話　</w:t>
      </w:r>
      <w:r w:rsidRPr="009D0ED4">
        <w:rPr>
          <w:rFonts w:hint="eastAsia"/>
          <w:bdr w:val="single" w:sz="4" w:space="0" w:color="auto"/>
        </w:rPr>
        <w:t>８４７－８４４１</w:t>
      </w:r>
    </w:p>
    <w:p w14:paraId="6A5665C5" w14:textId="4C2FB930" w:rsidR="00862038" w:rsidRDefault="00862038">
      <w:pPr>
        <w:widowControl/>
        <w:jc w:val="left"/>
        <w:rPr>
          <w:bCs/>
          <w:color w:val="000000"/>
        </w:rPr>
      </w:pPr>
      <w:r>
        <w:rPr>
          <w:bCs/>
          <w:color w:val="000000"/>
        </w:rPr>
        <w:br w:type="page"/>
      </w:r>
    </w:p>
    <w:p w14:paraId="0840E117" w14:textId="45971F96" w:rsidR="00862038" w:rsidRPr="00553646" w:rsidRDefault="00862038" w:rsidP="00862038">
      <w:pPr>
        <w:spacing w:afterLines="50" w:after="180" w:line="380" w:lineRule="exact"/>
        <w:ind w:leftChars="-1" w:left="417" w:rightChars="49" w:right="127" w:hangingChars="150" w:hanging="420"/>
        <w:rPr>
          <w:rFonts w:ascii="ｺﾞｼｯｸ" w:eastAsia="ＭＳ ゴシック"/>
          <w:bCs/>
          <w:sz w:val="28"/>
          <w:szCs w:val="28"/>
          <w:u w:val="single"/>
        </w:rPr>
      </w:pPr>
      <w:r w:rsidRPr="00553646">
        <w:rPr>
          <w:rFonts w:ascii="ｺﾞｼｯｸ" w:eastAsia="ＭＳ ゴシック" w:hint="eastAsia"/>
          <w:bCs/>
          <w:sz w:val="28"/>
          <w:szCs w:val="28"/>
        </w:rPr>
        <w:lastRenderedPageBreak/>
        <w:t>（</w:t>
      </w:r>
      <w:r>
        <w:rPr>
          <w:rFonts w:ascii="ｺﾞｼｯｸ" w:eastAsia="ＭＳ ゴシック" w:hint="eastAsia"/>
          <w:bCs/>
          <w:sz w:val="28"/>
          <w:szCs w:val="28"/>
        </w:rPr>
        <w:t>２</w:t>
      </w:r>
      <w:r w:rsidRPr="00553646">
        <w:rPr>
          <w:rFonts w:ascii="ｺﾞｼｯｸ" w:eastAsia="ＭＳ ゴシック" w:hint="eastAsia"/>
          <w:bCs/>
          <w:sz w:val="28"/>
          <w:szCs w:val="28"/>
        </w:rPr>
        <w:t>）</w:t>
      </w:r>
      <w:r w:rsidRPr="00862038">
        <w:rPr>
          <w:rFonts w:ascii="ｺﾞｼｯｸ" w:eastAsia="ＭＳ ゴシック" w:hint="eastAsia"/>
          <w:bCs/>
          <w:sz w:val="28"/>
          <w:szCs w:val="28"/>
          <w:u w:val="single"/>
        </w:rPr>
        <w:t>横浜市青少年指導員委嘱替えに係る推薦依頼について</w:t>
      </w:r>
    </w:p>
    <w:p w14:paraId="6522E5B5" w14:textId="77777777" w:rsidR="00862038" w:rsidRPr="00862038" w:rsidRDefault="00862038" w:rsidP="00862038">
      <w:pPr>
        <w:ind w:leftChars="100" w:left="260" w:firstLineChars="100" w:firstLine="260"/>
        <w:rPr>
          <w:bCs/>
          <w:color w:val="000000"/>
        </w:rPr>
      </w:pPr>
      <w:r w:rsidRPr="00862038">
        <w:rPr>
          <w:rFonts w:hint="eastAsia"/>
          <w:bCs/>
          <w:color w:val="000000"/>
        </w:rPr>
        <w:t>各地域で御活躍いただいております第２９期青少年指導員の任期が、令和８年３月３１日をもって満了となります。</w:t>
      </w:r>
    </w:p>
    <w:p w14:paraId="06D33443" w14:textId="77777777" w:rsidR="00862038" w:rsidRPr="00862038" w:rsidRDefault="00862038" w:rsidP="00862038">
      <w:pPr>
        <w:ind w:leftChars="100" w:left="260" w:firstLineChars="100" w:firstLine="260"/>
        <w:rPr>
          <w:bCs/>
          <w:color w:val="000000"/>
        </w:rPr>
      </w:pPr>
      <w:r w:rsidRPr="00862038">
        <w:rPr>
          <w:rFonts w:hint="eastAsia"/>
          <w:bCs/>
          <w:color w:val="000000"/>
        </w:rPr>
        <w:t>つきましては、新たな第３０期青少年指導員（任期：令和８年４月１日から令和１０年３月３１日まで）候補者を、次のとおり推薦していただきますようお願い申しあげます。</w:t>
      </w:r>
    </w:p>
    <w:p w14:paraId="6F88AA34" w14:textId="77777777" w:rsidR="00862038" w:rsidRPr="00862038" w:rsidRDefault="00862038" w:rsidP="00862038">
      <w:pPr>
        <w:ind w:left="260" w:hangingChars="100" w:hanging="260"/>
        <w:rPr>
          <w:bCs/>
          <w:color w:val="000000"/>
        </w:rPr>
      </w:pPr>
    </w:p>
    <w:p w14:paraId="68F6921C" w14:textId="77777777" w:rsidR="00862038" w:rsidRPr="00732DC0" w:rsidRDefault="00862038" w:rsidP="00862038">
      <w:pPr>
        <w:ind w:leftChars="100" w:left="260"/>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【提出書類】</w:t>
      </w:r>
    </w:p>
    <w:p w14:paraId="56503AE0" w14:textId="77777777" w:rsidR="00862038" w:rsidRPr="00862038" w:rsidRDefault="00862038" w:rsidP="00862038">
      <w:pPr>
        <w:ind w:leftChars="100" w:left="260" w:firstLineChars="100" w:firstLine="260"/>
        <w:rPr>
          <w:bCs/>
          <w:color w:val="000000"/>
        </w:rPr>
      </w:pPr>
      <w:r w:rsidRPr="00862038">
        <w:rPr>
          <w:rFonts w:hint="eastAsia"/>
          <w:bCs/>
          <w:color w:val="000000"/>
        </w:rPr>
        <w:t>第３０期（令和８・９年度）青少年指導員候補者推薦書</w:t>
      </w:r>
    </w:p>
    <w:p w14:paraId="5EEF8322" w14:textId="77777777" w:rsidR="00862038" w:rsidRDefault="00862038" w:rsidP="00862038">
      <w:pPr>
        <w:ind w:leftChars="100" w:left="260" w:firstLineChars="100" w:firstLine="260"/>
        <w:rPr>
          <w:bCs/>
          <w:color w:val="000000"/>
        </w:rPr>
      </w:pPr>
      <w:r w:rsidRPr="00862038">
        <w:rPr>
          <w:rFonts w:hint="eastAsia"/>
          <w:bCs/>
          <w:color w:val="000000"/>
        </w:rPr>
        <w:t>（「第３０期横浜市青少年指導員委嘱手引き」様式１）</w:t>
      </w:r>
    </w:p>
    <w:p w14:paraId="41354F7A" w14:textId="77777777" w:rsidR="00862038" w:rsidRPr="00862038" w:rsidRDefault="00862038" w:rsidP="00862038">
      <w:pPr>
        <w:ind w:leftChars="100" w:left="260" w:firstLineChars="100" w:firstLine="260"/>
        <w:rPr>
          <w:bCs/>
          <w:color w:val="000000"/>
        </w:rPr>
      </w:pPr>
    </w:p>
    <w:p w14:paraId="25868E70" w14:textId="77777777" w:rsidR="00862038" w:rsidRPr="00732DC0" w:rsidRDefault="00862038" w:rsidP="00862038">
      <w:pPr>
        <w:ind w:leftChars="100" w:left="260"/>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【提出期限】</w:t>
      </w:r>
    </w:p>
    <w:p w14:paraId="3613256C" w14:textId="77777777" w:rsidR="00862038" w:rsidRPr="00862038" w:rsidRDefault="00862038" w:rsidP="00862038">
      <w:pPr>
        <w:ind w:leftChars="100" w:left="260"/>
        <w:rPr>
          <w:bCs/>
          <w:color w:val="000000"/>
          <w:u w:val="single"/>
        </w:rPr>
      </w:pPr>
      <w:r w:rsidRPr="00862038">
        <w:rPr>
          <w:rFonts w:hint="eastAsia"/>
          <w:bCs/>
          <w:color w:val="000000"/>
        </w:rPr>
        <w:t xml:space="preserve">　</w:t>
      </w:r>
      <w:r w:rsidRPr="00862038">
        <w:rPr>
          <w:rFonts w:hint="eastAsia"/>
          <w:bCs/>
          <w:color w:val="000000"/>
          <w:u w:val="single"/>
        </w:rPr>
        <w:t>令和８年２月５日（木）</w:t>
      </w:r>
    </w:p>
    <w:p w14:paraId="178F65B2" w14:textId="77777777" w:rsidR="00862038" w:rsidRDefault="00862038" w:rsidP="00862038">
      <w:pPr>
        <w:ind w:leftChars="100" w:left="520" w:hangingChars="100" w:hanging="260"/>
        <w:rPr>
          <w:bCs/>
          <w:color w:val="000000"/>
        </w:rPr>
      </w:pPr>
      <w:r w:rsidRPr="00862038">
        <w:rPr>
          <w:rFonts w:hint="eastAsia"/>
          <w:bCs/>
          <w:color w:val="000000"/>
        </w:rPr>
        <w:t xml:space="preserve">　※提出期限を超過した場合、委嘱日が翌月（５月1日）以降になる可能性があります。</w:t>
      </w:r>
    </w:p>
    <w:p w14:paraId="13B35689" w14:textId="77777777" w:rsidR="00862038" w:rsidRPr="00862038" w:rsidRDefault="00862038" w:rsidP="00862038">
      <w:pPr>
        <w:ind w:leftChars="100" w:left="520" w:hangingChars="100" w:hanging="260"/>
        <w:rPr>
          <w:bCs/>
          <w:color w:val="000000"/>
        </w:rPr>
      </w:pPr>
    </w:p>
    <w:p w14:paraId="733D1FBF" w14:textId="77777777" w:rsidR="00862038" w:rsidRPr="00732DC0" w:rsidRDefault="00862038" w:rsidP="00862038">
      <w:pPr>
        <w:ind w:leftChars="100" w:left="260"/>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【提出先】</w:t>
      </w:r>
    </w:p>
    <w:p w14:paraId="0AF7EA89" w14:textId="77777777" w:rsidR="00862038" w:rsidRPr="00862038" w:rsidRDefault="00862038" w:rsidP="00862038">
      <w:pPr>
        <w:ind w:leftChars="100" w:left="260" w:firstLineChars="100" w:firstLine="260"/>
        <w:rPr>
          <w:bCs/>
          <w:color w:val="000000"/>
        </w:rPr>
      </w:pPr>
      <w:bookmarkStart w:id="5" w:name="_Hlk213252563"/>
      <w:r w:rsidRPr="00862038">
        <w:rPr>
          <w:rFonts w:hint="eastAsia"/>
          <w:bCs/>
          <w:color w:val="000000"/>
        </w:rPr>
        <w:t>地域振興課青少年育成担当（電子申請あるいは郵送等）</w:t>
      </w:r>
    </w:p>
    <w:bookmarkEnd w:id="5"/>
    <w:p w14:paraId="63ED3EE4" w14:textId="77777777" w:rsidR="00862038" w:rsidRDefault="00862038" w:rsidP="00862038">
      <w:pPr>
        <w:ind w:leftChars="100" w:left="260"/>
        <w:rPr>
          <w:bCs/>
          <w:color w:val="000000"/>
        </w:rPr>
      </w:pPr>
      <w:r w:rsidRPr="00862038">
        <w:rPr>
          <w:rFonts w:hint="eastAsia"/>
          <w:bCs/>
          <w:color w:val="000000"/>
        </w:rPr>
        <w:t>※</w:t>
      </w:r>
      <w:r w:rsidRPr="00862038">
        <w:rPr>
          <w:rFonts w:hint="eastAsia"/>
          <w:bCs/>
          <w:color w:val="000000"/>
          <w:u w:val="single"/>
        </w:rPr>
        <w:t>可能な限り横浜市電子申請・届出システムをご利用いただき、電子申請にてご提出ください</w:t>
      </w:r>
      <w:r w:rsidRPr="00862038">
        <w:rPr>
          <w:rFonts w:hint="eastAsia"/>
          <w:bCs/>
          <w:color w:val="000000"/>
        </w:rPr>
        <w:t>ますようお願い申し上げます。難しい場合、「様式１」に記載のうえ郵送等にてご提出ください。</w:t>
      </w:r>
    </w:p>
    <w:p w14:paraId="79132028" w14:textId="77777777" w:rsidR="00732DC0" w:rsidRPr="00862038" w:rsidRDefault="00732DC0" w:rsidP="00862038">
      <w:pPr>
        <w:ind w:leftChars="100" w:left="260"/>
        <w:rPr>
          <w:bCs/>
          <w:color w:val="000000"/>
        </w:rPr>
      </w:pPr>
    </w:p>
    <w:p w14:paraId="1F92A8B7" w14:textId="77777777" w:rsidR="00862038" w:rsidRPr="00732DC0" w:rsidRDefault="00862038" w:rsidP="00732DC0">
      <w:pPr>
        <w:ind w:leftChars="100" w:left="260"/>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【送付書類】</w:t>
      </w:r>
    </w:p>
    <w:p w14:paraId="585F3FEF" w14:textId="77777777" w:rsidR="00862038" w:rsidRPr="00862038" w:rsidRDefault="00862038" w:rsidP="00732DC0">
      <w:pPr>
        <w:ind w:leftChars="100" w:left="260" w:firstLineChars="100" w:firstLine="260"/>
        <w:rPr>
          <w:bCs/>
          <w:color w:val="000000"/>
        </w:rPr>
      </w:pPr>
      <w:r w:rsidRPr="00862038">
        <w:rPr>
          <w:rFonts w:hint="eastAsia"/>
          <w:bCs/>
          <w:color w:val="000000"/>
        </w:rPr>
        <w:t>(1)　横浜市青少年指導員要綱</w:t>
      </w:r>
    </w:p>
    <w:p w14:paraId="59248A4A" w14:textId="5DA035A3" w:rsidR="00862038" w:rsidRPr="00862038" w:rsidRDefault="00862038" w:rsidP="00732DC0">
      <w:pPr>
        <w:ind w:leftChars="100" w:left="260" w:firstLineChars="100" w:firstLine="260"/>
        <w:rPr>
          <w:bCs/>
          <w:color w:val="000000"/>
        </w:rPr>
      </w:pPr>
      <w:r w:rsidRPr="00862038">
        <w:rPr>
          <w:rFonts w:hint="eastAsia"/>
          <w:bCs/>
          <w:noProof/>
          <w:color w:val="000000"/>
        </w:rPr>
        <w:drawing>
          <wp:anchor distT="0" distB="0" distL="114300" distR="114300" simplePos="0" relativeHeight="251896320" behindDoc="0" locked="0" layoutInCell="1" allowOverlap="1" wp14:anchorId="65AF9BF7" wp14:editId="3999D57F">
            <wp:simplePos x="0" y="0"/>
            <wp:positionH relativeFrom="column">
              <wp:posOffset>5252085</wp:posOffset>
            </wp:positionH>
            <wp:positionV relativeFrom="paragraph">
              <wp:posOffset>92710</wp:posOffset>
            </wp:positionV>
            <wp:extent cx="800100" cy="800100"/>
            <wp:effectExtent l="19050" t="19050" r="19050" b="19050"/>
            <wp:wrapNone/>
            <wp:docPr id="133944425" name="図 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QR コード&#10;&#10;AI によって生成されたコンテンツは間違っている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862038">
        <w:rPr>
          <w:rFonts w:hint="eastAsia"/>
          <w:bCs/>
          <w:color w:val="000000"/>
        </w:rPr>
        <w:t>(2)　横浜市青少年指導員委嘱要領</w:t>
      </w:r>
    </w:p>
    <w:p w14:paraId="69DA2A3F" w14:textId="77777777" w:rsidR="00862038" w:rsidRPr="00862038" w:rsidRDefault="00862038" w:rsidP="00732DC0">
      <w:pPr>
        <w:ind w:leftChars="100" w:left="260" w:firstLineChars="100" w:firstLine="260"/>
        <w:rPr>
          <w:bCs/>
          <w:color w:val="000000"/>
        </w:rPr>
      </w:pPr>
      <w:r w:rsidRPr="00862038">
        <w:rPr>
          <w:rFonts w:hint="eastAsia"/>
          <w:bCs/>
          <w:color w:val="000000"/>
        </w:rPr>
        <w:t xml:space="preserve">(3)　第３０期横浜市青少年指導員委嘱手引き　</w:t>
      </w:r>
    </w:p>
    <w:p w14:paraId="7193AC45" w14:textId="7B088121" w:rsidR="00862038" w:rsidRPr="00862038" w:rsidRDefault="00862038" w:rsidP="00732DC0">
      <w:pPr>
        <w:ind w:leftChars="100" w:left="260" w:firstLineChars="100" w:firstLine="260"/>
        <w:rPr>
          <w:bCs/>
          <w:color w:val="000000"/>
        </w:rPr>
      </w:pPr>
      <w:r w:rsidRPr="00862038">
        <w:rPr>
          <w:rFonts w:hint="eastAsia"/>
          <w:bCs/>
          <w:noProof/>
          <w:color w:val="000000"/>
        </w:rPr>
        <mc:AlternateContent>
          <mc:Choice Requires="wps">
            <w:drawing>
              <wp:anchor distT="0" distB="0" distL="114300" distR="114300" simplePos="0" relativeHeight="251895296" behindDoc="0" locked="0" layoutInCell="1" allowOverlap="1" wp14:anchorId="1CFF47D9" wp14:editId="091162D0">
                <wp:simplePos x="0" y="0"/>
                <wp:positionH relativeFrom="column">
                  <wp:posOffset>3423285</wp:posOffset>
                </wp:positionH>
                <wp:positionV relativeFrom="paragraph">
                  <wp:posOffset>111760</wp:posOffset>
                </wp:positionV>
                <wp:extent cx="1714500" cy="304800"/>
                <wp:effectExtent l="0" t="0" r="19050" b="19050"/>
                <wp:wrapNone/>
                <wp:docPr id="1330484489" name="矢印: 五方向 4"/>
                <wp:cNvGraphicFramePr/>
                <a:graphic xmlns:a="http://schemas.openxmlformats.org/drawingml/2006/main">
                  <a:graphicData uri="http://schemas.microsoft.com/office/word/2010/wordprocessingShape">
                    <wps:wsp>
                      <wps:cNvSpPr/>
                      <wps:spPr>
                        <a:xfrm>
                          <a:off x="0" y="0"/>
                          <a:ext cx="1714500" cy="304800"/>
                        </a:xfrm>
                        <a:prstGeom prst="homePlat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873FFA4" w14:textId="77777777" w:rsidR="00862038" w:rsidRDefault="00862038" w:rsidP="00862038">
                            <w:pPr>
                              <w:jc w:val="center"/>
                              <w:rPr>
                                <w:color w:val="FF0000"/>
                              </w:rPr>
                            </w:pPr>
                            <w:r>
                              <w:rPr>
                                <w:rFonts w:hint="eastAsia"/>
                              </w:rPr>
                              <w:t>電子申請はこちらから</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F47D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 o:spid="_x0000_s1027" type="#_x0000_t15" style="position:absolute;left:0;text-align:left;margin-left:269.55pt;margin-top:8.8pt;width:135pt;height:24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" adj="19680" filled="f" strokecolor="black [3200]">
                <v:stroke joinstyle="round"/>
                <v:textbox>
                  <w:txbxContent>
                    <w:p w14:paraId="0873FFA4" w14:textId="77777777" w:rsidR="00862038" w:rsidRDefault="00862038" w:rsidP="00862038">
                      <w:pPr>
                        <w:jc w:val="center"/>
                        <w:rPr>
                          <w:color w:val="FF0000"/>
                        </w:rPr>
                      </w:pPr>
                      <w:r>
                        <w:rPr>
                          <w:rFonts w:hint="eastAsia"/>
                        </w:rPr>
                        <w:t>電子申請はこちらから</w:t>
                      </w:r>
                    </w:p>
                  </w:txbxContent>
                </v:textbox>
              </v:shape>
            </w:pict>
          </mc:Fallback>
        </mc:AlternateContent>
      </w:r>
      <w:r w:rsidRPr="00862038">
        <w:rPr>
          <w:rFonts w:hint="eastAsia"/>
          <w:bCs/>
          <w:color w:val="000000"/>
        </w:rPr>
        <w:t>(4)  青少年指導員啓発チラシ</w:t>
      </w:r>
    </w:p>
    <w:p w14:paraId="4944B6CC" w14:textId="77777777" w:rsidR="00862038" w:rsidRPr="00862038" w:rsidRDefault="00862038" w:rsidP="00732DC0">
      <w:pPr>
        <w:ind w:leftChars="100" w:left="260" w:firstLineChars="100" w:firstLine="260"/>
        <w:rPr>
          <w:bCs/>
          <w:color w:val="000000"/>
        </w:rPr>
      </w:pPr>
      <w:r w:rsidRPr="00862038">
        <w:rPr>
          <w:rFonts w:hint="eastAsia"/>
          <w:bCs/>
          <w:color w:val="000000"/>
        </w:rPr>
        <w:t>(5)　返信用封筒</w:t>
      </w:r>
    </w:p>
    <w:p w14:paraId="6C2580F4" w14:textId="77777777" w:rsidR="00862038" w:rsidRPr="00862038" w:rsidRDefault="00862038" w:rsidP="00862038">
      <w:pPr>
        <w:ind w:left="260" w:hangingChars="100" w:hanging="260"/>
        <w:rPr>
          <w:bCs/>
          <w:color w:val="000000"/>
        </w:rPr>
      </w:pPr>
    </w:p>
    <w:p w14:paraId="75D11077" w14:textId="77777777" w:rsidR="00862038" w:rsidRPr="00862038" w:rsidRDefault="00862038" w:rsidP="00732DC0">
      <w:pPr>
        <w:ind w:left="520" w:hangingChars="200" w:hanging="520"/>
        <w:rPr>
          <w:bCs/>
          <w:color w:val="000000"/>
        </w:rPr>
      </w:pPr>
      <w:r w:rsidRPr="00862038">
        <w:rPr>
          <w:rFonts w:hint="eastAsia"/>
          <w:bCs/>
          <w:color w:val="000000"/>
        </w:rPr>
        <w:t>※１　候補者の推薦は、「横浜市青少年指導員委嘱要領」及び「第３０期横浜市青少年指導員委嘱手引き」に基づき実施していただきますようお願いします。</w:t>
      </w:r>
    </w:p>
    <w:p w14:paraId="2F7D5924" w14:textId="77777777" w:rsidR="004651A0" w:rsidRDefault="00862038" w:rsidP="00732DC0">
      <w:pPr>
        <w:ind w:left="520" w:hangingChars="200" w:hanging="520"/>
        <w:rPr>
          <w:bCs/>
          <w:color w:val="000000"/>
        </w:rPr>
      </w:pPr>
      <w:r w:rsidRPr="00862038">
        <w:rPr>
          <w:rFonts w:hint="eastAsia"/>
          <w:bCs/>
          <w:color w:val="000000"/>
        </w:rPr>
        <w:t>※２　推薦に当たっては、被推薦者へ説明を行い、本人の同意を得たうえで、</w:t>
      </w:r>
    </w:p>
    <w:p w14:paraId="7071A0EF" w14:textId="1734E078" w:rsidR="00862038" w:rsidRPr="00862038" w:rsidRDefault="004651A0" w:rsidP="004651A0">
      <w:pPr>
        <w:ind w:left="520" w:hangingChars="200" w:hanging="520"/>
        <w:rPr>
          <w:bCs/>
          <w:color w:val="000000"/>
        </w:rPr>
      </w:pPr>
      <w:r>
        <w:rPr>
          <w:rFonts w:hint="eastAsia"/>
          <w:bCs/>
          <w:color w:val="000000"/>
        </w:rPr>
        <w:t xml:space="preserve">　　</w:t>
      </w:r>
      <w:r w:rsidR="00862038" w:rsidRPr="00862038">
        <w:rPr>
          <w:rFonts w:hint="eastAsia"/>
          <w:bCs/>
          <w:color w:val="000000"/>
        </w:rPr>
        <w:t>第３０期（令和８・９年度）横浜市青少年指導員候補者推薦書を提出してください。</w:t>
      </w:r>
    </w:p>
    <w:p w14:paraId="5237ECD4" w14:textId="77777777" w:rsidR="00862038" w:rsidRPr="00862038" w:rsidRDefault="00862038" w:rsidP="00732DC0">
      <w:pPr>
        <w:ind w:left="520" w:hangingChars="200" w:hanging="520"/>
        <w:rPr>
          <w:bCs/>
          <w:color w:val="000000"/>
        </w:rPr>
      </w:pPr>
      <w:r w:rsidRPr="00862038">
        <w:rPr>
          <w:rFonts w:hint="eastAsia"/>
          <w:bCs/>
          <w:color w:val="000000"/>
        </w:rPr>
        <w:t>※３　自治会町内会等から推薦していただいているほか、地域の実情に応じ、連合町内会ごとに柔軟に推薦していただいて構いません。</w:t>
      </w:r>
    </w:p>
    <w:p w14:paraId="46857288" w14:textId="77777777" w:rsidR="00862038" w:rsidRPr="00862038" w:rsidRDefault="00862038" w:rsidP="00862038">
      <w:pPr>
        <w:ind w:left="260" w:hangingChars="100" w:hanging="260"/>
        <w:rPr>
          <w:bCs/>
          <w:color w:val="000000"/>
        </w:rPr>
      </w:pPr>
    </w:p>
    <w:p w14:paraId="6247C598" w14:textId="66073B9D" w:rsidR="00862038" w:rsidRPr="006C4528" w:rsidRDefault="00862038" w:rsidP="00862038">
      <w:pPr>
        <w:spacing w:line="380" w:lineRule="exact"/>
        <w:ind w:left="658" w:hangingChars="253" w:hanging="658"/>
        <w:jc w:val="center"/>
        <w:rPr>
          <w:bdr w:val="single" w:sz="4" w:space="0" w:color="auto"/>
        </w:rPr>
      </w:pPr>
      <w:r w:rsidRPr="00862038">
        <w:rPr>
          <w:rFonts w:hint="eastAsia"/>
          <w:bdr w:val="single" w:sz="4" w:space="0" w:color="auto"/>
        </w:rPr>
        <w:t>問合せ　地域振興課青少年育成担当　電話　８４７－８３９６</w:t>
      </w:r>
    </w:p>
    <w:p w14:paraId="6AB9C599" w14:textId="01141E31" w:rsidR="00862038" w:rsidRDefault="00862038">
      <w:pPr>
        <w:widowControl/>
        <w:jc w:val="left"/>
        <w:rPr>
          <w:bCs/>
          <w:color w:val="000000"/>
        </w:rPr>
      </w:pPr>
      <w:r>
        <w:rPr>
          <w:bCs/>
          <w:color w:val="000000"/>
        </w:rPr>
        <w:br w:type="page"/>
      </w:r>
    </w:p>
    <w:p w14:paraId="695CCC92" w14:textId="1DB510FE" w:rsidR="00862038" w:rsidRPr="00553646" w:rsidRDefault="00862038" w:rsidP="00862038">
      <w:pPr>
        <w:spacing w:afterLines="50" w:after="180" w:line="380" w:lineRule="exact"/>
        <w:ind w:leftChars="-1" w:left="417" w:rightChars="49" w:right="127" w:hangingChars="150" w:hanging="420"/>
        <w:rPr>
          <w:rFonts w:ascii="ｺﾞｼｯｸ" w:eastAsia="ＭＳ ゴシック"/>
          <w:bCs/>
          <w:sz w:val="28"/>
          <w:szCs w:val="28"/>
          <w:u w:val="single"/>
        </w:rPr>
      </w:pPr>
      <w:r w:rsidRPr="00553646">
        <w:rPr>
          <w:rFonts w:ascii="ｺﾞｼｯｸ" w:eastAsia="ＭＳ ゴシック" w:hint="eastAsia"/>
          <w:bCs/>
          <w:sz w:val="28"/>
          <w:szCs w:val="28"/>
        </w:rPr>
        <w:lastRenderedPageBreak/>
        <w:t>（</w:t>
      </w:r>
      <w:r>
        <w:rPr>
          <w:rFonts w:ascii="ｺﾞｼｯｸ" w:eastAsia="ＭＳ ゴシック" w:hint="eastAsia"/>
          <w:bCs/>
          <w:sz w:val="28"/>
          <w:szCs w:val="28"/>
        </w:rPr>
        <w:t>３</w:t>
      </w:r>
      <w:r w:rsidRPr="00553646">
        <w:rPr>
          <w:rFonts w:ascii="ｺﾞｼｯｸ" w:eastAsia="ＭＳ ゴシック" w:hint="eastAsia"/>
          <w:bCs/>
          <w:sz w:val="28"/>
          <w:szCs w:val="28"/>
        </w:rPr>
        <w:t>）</w:t>
      </w:r>
      <w:r w:rsidRPr="00862038">
        <w:rPr>
          <w:rFonts w:ascii="ｺﾞｼｯｸ" w:eastAsia="ＭＳ ゴシック" w:hint="eastAsia"/>
          <w:bCs/>
          <w:sz w:val="28"/>
          <w:szCs w:val="28"/>
          <w:u w:val="single"/>
        </w:rPr>
        <w:t>令和７年度自治会町内会長感謝会の開催について</w:t>
      </w:r>
    </w:p>
    <w:p w14:paraId="625C11F2" w14:textId="5C61CBC3" w:rsidR="00862038" w:rsidRPr="00862038" w:rsidRDefault="00862038" w:rsidP="00862038">
      <w:pPr>
        <w:ind w:leftChars="100" w:left="260" w:firstLineChars="100" w:firstLine="260"/>
        <w:rPr>
          <w:bCs/>
          <w:color w:val="000000"/>
        </w:rPr>
      </w:pPr>
      <w:r w:rsidRPr="00862038">
        <w:rPr>
          <w:rFonts w:hint="eastAsia"/>
          <w:bCs/>
          <w:color w:val="000000"/>
        </w:rPr>
        <w:t>自治会町内会長の皆様の日ごろのご労苦をねぎらい、日々の活動に感謝の気持ちをお伝えするため、感謝会を開催いたします。併せて、地域住民のリーダーとして、永年にわたり地域社会の振興にご尽力いただいている皆様に感謝の意を表するため「自治会町内会長永年在職者表彰」、及び多年にわたり自治会町内会の役員等として活動された皆様に感謝の意を表するため「役員表彰式」を行います。</w:t>
      </w:r>
    </w:p>
    <w:p w14:paraId="012964C2" w14:textId="77777777" w:rsidR="00862038" w:rsidRPr="00862038" w:rsidRDefault="00862038" w:rsidP="00862038">
      <w:pPr>
        <w:ind w:leftChars="100" w:left="260" w:firstLineChars="100" w:firstLine="260"/>
        <w:rPr>
          <w:bCs/>
          <w:color w:val="000000"/>
        </w:rPr>
      </w:pPr>
      <w:r w:rsidRPr="00862038">
        <w:rPr>
          <w:rFonts w:hint="eastAsia"/>
          <w:bCs/>
          <w:color w:val="000000"/>
        </w:rPr>
        <w:t>ご多忙のところ恐縮ですが、ぜひ、ご出席くださいますようご案内いたします。</w:t>
      </w:r>
    </w:p>
    <w:p w14:paraId="2C0B12E9" w14:textId="165AA982" w:rsidR="00862038" w:rsidRPr="00862038" w:rsidRDefault="00862038" w:rsidP="00862038">
      <w:pPr>
        <w:ind w:leftChars="100" w:left="260" w:firstLineChars="100" w:firstLine="260"/>
        <w:rPr>
          <w:bCs/>
          <w:color w:val="000000"/>
        </w:rPr>
      </w:pPr>
      <w:r w:rsidRPr="00862038">
        <w:rPr>
          <w:rFonts w:hint="eastAsia"/>
          <w:bCs/>
          <w:color w:val="000000"/>
        </w:rPr>
        <w:t>ご出席の連絡は１２月１２日（金）までにお知らせくださいますようお願いいたします。</w:t>
      </w:r>
    </w:p>
    <w:p w14:paraId="3FE14378" w14:textId="77777777" w:rsidR="00862038" w:rsidRPr="00862038" w:rsidRDefault="00862038" w:rsidP="00862038">
      <w:pPr>
        <w:ind w:left="260" w:hangingChars="100" w:hanging="260"/>
        <w:rPr>
          <w:bCs/>
          <w:color w:val="000000"/>
        </w:rPr>
      </w:pPr>
    </w:p>
    <w:p w14:paraId="3FE63B3B" w14:textId="21CCFC0C" w:rsidR="00862038" w:rsidRPr="00862038" w:rsidRDefault="00862038" w:rsidP="00862038">
      <w:pPr>
        <w:ind w:leftChars="100" w:left="260"/>
        <w:rPr>
          <w:rFonts w:ascii="ＭＳ ゴシック" w:eastAsia="ＭＳ ゴシック" w:hAnsi="ＭＳ ゴシック"/>
          <w:bCs/>
          <w:color w:val="000000"/>
        </w:rPr>
      </w:pPr>
      <w:r w:rsidRPr="00862038">
        <w:rPr>
          <w:rFonts w:ascii="ＭＳ ゴシック" w:eastAsia="ＭＳ ゴシック" w:hAnsi="ＭＳ ゴシック" w:hint="eastAsia"/>
          <w:bCs/>
          <w:color w:val="000000"/>
        </w:rPr>
        <w:t>【開催日時】</w:t>
      </w:r>
    </w:p>
    <w:p w14:paraId="7E7B267D" w14:textId="3DE41CF1" w:rsidR="00862038" w:rsidRPr="00862038" w:rsidRDefault="00862038" w:rsidP="00862038">
      <w:pPr>
        <w:ind w:leftChars="100" w:left="260" w:firstLineChars="100" w:firstLine="260"/>
        <w:rPr>
          <w:bCs/>
          <w:color w:val="000000"/>
        </w:rPr>
      </w:pPr>
      <w:r w:rsidRPr="00862038">
        <w:rPr>
          <w:rFonts w:hint="eastAsia"/>
          <w:bCs/>
          <w:color w:val="000000"/>
        </w:rPr>
        <w:t>令和８年２月２５日（水）</w:t>
      </w:r>
    </w:p>
    <w:p w14:paraId="5580845E" w14:textId="77777777" w:rsidR="00862038" w:rsidRPr="00862038" w:rsidRDefault="00862038" w:rsidP="00862038">
      <w:pPr>
        <w:ind w:leftChars="100" w:left="260" w:firstLineChars="200" w:firstLine="520"/>
        <w:rPr>
          <w:bCs/>
          <w:color w:val="000000"/>
        </w:rPr>
      </w:pPr>
      <w:r w:rsidRPr="00862038">
        <w:rPr>
          <w:rFonts w:hint="eastAsia"/>
          <w:bCs/>
          <w:color w:val="000000"/>
        </w:rPr>
        <w:t>１１時３０分～　受付開始</w:t>
      </w:r>
    </w:p>
    <w:p w14:paraId="3E62E6D6" w14:textId="2ED155B7" w:rsidR="00862038" w:rsidRPr="00862038" w:rsidRDefault="00862038" w:rsidP="00862038">
      <w:pPr>
        <w:ind w:leftChars="100" w:left="260" w:firstLineChars="200" w:firstLine="520"/>
        <w:rPr>
          <w:bCs/>
          <w:color w:val="000000"/>
        </w:rPr>
      </w:pPr>
      <w:r w:rsidRPr="00862038">
        <w:rPr>
          <w:rFonts w:hint="eastAsia"/>
          <w:bCs/>
          <w:color w:val="000000"/>
        </w:rPr>
        <w:t>１２時００分～　第一部　自治会町内会長永年在職者表彰（区長表彰）・</w:t>
      </w:r>
    </w:p>
    <w:p w14:paraId="733E6DAA" w14:textId="77777777" w:rsidR="00862038" w:rsidRPr="00862038" w:rsidRDefault="00862038" w:rsidP="00862038">
      <w:pPr>
        <w:ind w:leftChars="100" w:left="260" w:firstLineChars="1400" w:firstLine="3640"/>
        <w:rPr>
          <w:bCs/>
          <w:color w:val="000000"/>
        </w:rPr>
      </w:pPr>
      <w:r w:rsidRPr="00862038">
        <w:rPr>
          <w:rFonts w:hint="eastAsia"/>
          <w:bCs/>
          <w:color w:val="000000"/>
        </w:rPr>
        <w:t>自治会町内会役員表彰</w:t>
      </w:r>
    </w:p>
    <w:p w14:paraId="3D020F5D" w14:textId="77777777" w:rsidR="00862038" w:rsidRPr="00862038" w:rsidRDefault="00862038" w:rsidP="00862038">
      <w:pPr>
        <w:ind w:leftChars="100" w:left="260" w:firstLineChars="200" w:firstLine="520"/>
        <w:rPr>
          <w:bCs/>
          <w:color w:val="000000"/>
        </w:rPr>
      </w:pPr>
      <w:r w:rsidRPr="00862038">
        <w:rPr>
          <w:rFonts w:hint="eastAsia"/>
          <w:bCs/>
          <w:color w:val="000000"/>
        </w:rPr>
        <w:t>１３時００分～　　　　　自治会町内会長永年在職者表彰（市長表彰）</w:t>
      </w:r>
    </w:p>
    <w:p w14:paraId="13143F53" w14:textId="6C823D8A" w:rsidR="00862038" w:rsidRPr="00862038" w:rsidRDefault="00862038" w:rsidP="00862038">
      <w:pPr>
        <w:ind w:leftChars="100" w:left="260" w:firstLineChars="200" w:firstLine="520"/>
        <w:rPr>
          <w:bCs/>
          <w:color w:val="000000"/>
        </w:rPr>
      </w:pPr>
      <w:r w:rsidRPr="00862038">
        <w:rPr>
          <w:rFonts w:hint="eastAsia"/>
          <w:bCs/>
          <w:color w:val="000000"/>
        </w:rPr>
        <w:t>１３時３０分～　第二部　懇親会</w:t>
      </w:r>
    </w:p>
    <w:p w14:paraId="0ACE1325" w14:textId="77777777" w:rsidR="00862038" w:rsidRPr="00862038" w:rsidRDefault="00862038" w:rsidP="00862038">
      <w:pPr>
        <w:ind w:left="260" w:hangingChars="100" w:hanging="260"/>
        <w:rPr>
          <w:bCs/>
          <w:color w:val="000000"/>
        </w:rPr>
      </w:pPr>
    </w:p>
    <w:p w14:paraId="1EC12A91" w14:textId="77777777" w:rsidR="00862038" w:rsidRPr="00862038" w:rsidRDefault="00862038" w:rsidP="00862038">
      <w:pPr>
        <w:ind w:leftChars="200" w:left="520" w:firstLineChars="100" w:firstLine="260"/>
        <w:rPr>
          <w:bCs/>
          <w:color w:val="000000"/>
        </w:rPr>
      </w:pPr>
      <w:r w:rsidRPr="00862038">
        <w:rPr>
          <w:rFonts w:hint="eastAsia"/>
          <w:bCs/>
          <w:color w:val="000000"/>
        </w:rPr>
        <w:t>なお、表彰させていただく自治会町内会長と役員の皆さま、ご推薦いただいた会長には、ご案内を直接郵送いたします。</w:t>
      </w:r>
    </w:p>
    <w:p w14:paraId="738AB206" w14:textId="77777777" w:rsidR="00862038" w:rsidRPr="00862038" w:rsidRDefault="00862038" w:rsidP="00862038">
      <w:pPr>
        <w:ind w:left="260" w:hangingChars="100" w:hanging="260"/>
        <w:rPr>
          <w:bCs/>
          <w:color w:val="000000"/>
        </w:rPr>
      </w:pPr>
    </w:p>
    <w:p w14:paraId="2ADC769C" w14:textId="4C6B7256" w:rsidR="00862038" w:rsidRPr="00732DC0" w:rsidRDefault="00862038" w:rsidP="00862038">
      <w:pPr>
        <w:ind w:leftChars="100" w:left="260"/>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【会場】</w:t>
      </w:r>
    </w:p>
    <w:p w14:paraId="66BEFDD6" w14:textId="77777777" w:rsidR="00862038" w:rsidRPr="00862038" w:rsidRDefault="00862038" w:rsidP="00862038">
      <w:pPr>
        <w:ind w:leftChars="100" w:left="260" w:firstLineChars="100" w:firstLine="260"/>
        <w:rPr>
          <w:bCs/>
          <w:color w:val="000000"/>
        </w:rPr>
      </w:pPr>
      <w:r w:rsidRPr="00862038">
        <w:rPr>
          <w:rFonts w:hint="eastAsia"/>
          <w:bCs/>
          <w:color w:val="000000"/>
        </w:rPr>
        <w:t>ロイヤルホールヨコハマ</w:t>
      </w:r>
    </w:p>
    <w:p w14:paraId="481CD94D" w14:textId="77777777" w:rsidR="00862038" w:rsidRPr="00862038" w:rsidRDefault="00862038" w:rsidP="00862038">
      <w:pPr>
        <w:ind w:leftChars="100" w:left="260" w:firstLineChars="100" w:firstLine="260"/>
        <w:rPr>
          <w:bCs/>
          <w:color w:val="000000"/>
        </w:rPr>
      </w:pPr>
      <w:r w:rsidRPr="00862038">
        <w:rPr>
          <w:rFonts w:hint="eastAsia"/>
          <w:bCs/>
          <w:color w:val="000000"/>
        </w:rPr>
        <w:t>〒２３１－８５４４　横浜市中区山下町９０番地</w:t>
      </w:r>
    </w:p>
    <w:p w14:paraId="15C941A8" w14:textId="5F8935C1" w:rsidR="00862038" w:rsidRPr="00862038" w:rsidRDefault="00862038" w:rsidP="00305866">
      <w:pPr>
        <w:ind w:leftChars="100" w:left="260" w:firstLineChars="200" w:firstLine="520"/>
        <w:rPr>
          <w:bCs/>
          <w:color w:val="000000"/>
        </w:rPr>
      </w:pPr>
      <w:r w:rsidRPr="00862038">
        <w:rPr>
          <w:rFonts w:hint="eastAsia"/>
          <w:bCs/>
          <w:color w:val="000000"/>
        </w:rPr>
        <w:t>・みなとみらい線日本大通り駅　情文センター口・出口３から徒歩２分</w:t>
      </w:r>
    </w:p>
    <w:p w14:paraId="64E885F9" w14:textId="77777777" w:rsidR="00862038" w:rsidRPr="00862038" w:rsidRDefault="00862038" w:rsidP="00305866">
      <w:pPr>
        <w:ind w:leftChars="100" w:left="260" w:firstLineChars="200" w:firstLine="520"/>
        <w:rPr>
          <w:bCs/>
          <w:color w:val="000000"/>
        </w:rPr>
      </w:pPr>
      <w:r w:rsidRPr="00862038">
        <w:rPr>
          <w:rFonts w:hint="eastAsia"/>
          <w:bCs/>
          <w:color w:val="000000"/>
        </w:rPr>
        <w:t>・ＪＲ石川町駅　北口から徒歩７分</w:t>
      </w:r>
    </w:p>
    <w:p w14:paraId="47688749" w14:textId="1F65A85D" w:rsidR="00862038" w:rsidRPr="00862038" w:rsidRDefault="00862038" w:rsidP="00305866">
      <w:pPr>
        <w:ind w:leftChars="100" w:left="260" w:firstLineChars="200" w:firstLine="520"/>
        <w:rPr>
          <w:bCs/>
          <w:color w:val="000000"/>
        </w:rPr>
      </w:pPr>
      <w:r w:rsidRPr="00862038">
        <w:rPr>
          <w:rFonts w:hint="eastAsia"/>
          <w:bCs/>
          <w:color w:val="000000"/>
        </w:rPr>
        <w:t>・横浜市営地下鉄関内駅　出口１から徒歩８分</w:t>
      </w:r>
    </w:p>
    <w:p w14:paraId="101ACF98" w14:textId="77777777" w:rsidR="00862038" w:rsidRPr="00862038" w:rsidRDefault="00862038" w:rsidP="00305866">
      <w:pPr>
        <w:ind w:leftChars="100" w:left="260" w:firstLineChars="100" w:firstLine="260"/>
        <w:rPr>
          <w:bCs/>
          <w:color w:val="000000"/>
        </w:rPr>
      </w:pPr>
      <w:r w:rsidRPr="00862038">
        <w:rPr>
          <w:rFonts w:hint="eastAsia"/>
          <w:bCs/>
          <w:color w:val="000000"/>
        </w:rPr>
        <w:t>※駐車場のご用意はありません。公共交通機関でお越し下さい。</w:t>
      </w:r>
    </w:p>
    <w:p w14:paraId="6F9AA60D" w14:textId="105C2179" w:rsidR="00862038" w:rsidRPr="00862038" w:rsidRDefault="00862038" w:rsidP="00862038">
      <w:pPr>
        <w:ind w:left="260" w:hangingChars="100" w:hanging="260"/>
        <w:rPr>
          <w:bCs/>
          <w:color w:val="000000"/>
        </w:rPr>
      </w:pPr>
    </w:p>
    <w:p w14:paraId="1AE12488" w14:textId="3B05FEBA" w:rsidR="00862038" w:rsidRPr="00732DC0" w:rsidRDefault="00862038" w:rsidP="00305866">
      <w:pPr>
        <w:ind w:leftChars="100" w:left="260"/>
        <w:rPr>
          <w:rFonts w:ascii="ＭＳ ゴシック" w:eastAsia="ＭＳ ゴシック" w:hAnsi="ＭＳ ゴシック"/>
          <w:bCs/>
          <w:color w:val="000000"/>
        </w:rPr>
      </w:pPr>
      <w:r w:rsidRPr="00732DC0">
        <w:rPr>
          <w:rFonts w:ascii="ＭＳ ゴシック" w:eastAsia="ＭＳ ゴシック" w:hAnsi="ＭＳ ゴシック" w:hint="eastAsia"/>
          <w:bCs/>
          <w:color w:val="000000"/>
        </w:rPr>
        <w:t>【会費】</w:t>
      </w:r>
    </w:p>
    <w:p w14:paraId="4A4326C9" w14:textId="40FB884C" w:rsidR="00862038" w:rsidRDefault="00862038" w:rsidP="00305866">
      <w:pPr>
        <w:ind w:leftChars="100" w:left="260" w:firstLineChars="100" w:firstLine="260"/>
        <w:rPr>
          <w:bCs/>
          <w:color w:val="000000"/>
        </w:rPr>
      </w:pPr>
      <w:r w:rsidRPr="00862038">
        <w:rPr>
          <w:rFonts w:hint="eastAsia"/>
          <w:bCs/>
          <w:color w:val="000000"/>
        </w:rPr>
        <w:t>無料</w:t>
      </w:r>
    </w:p>
    <w:p w14:paraId="5BCD55CA" w14:textId="546BFB95" w:rsidR="00305866" w:rsidRPr="00862038" w:rsidRDefault="00305866" w:rsidP="00305866">
      <w:pPr>
        <w:ind w:leftChars="100" w:left="260" w:firstLineChars="100" w:firstLine="260"/>
        <w:rPr>
          <w:bCs/>
          <w:color w:val="000000"/>
        </w:rPr>
      </w:pPr>
    </w:p>
    <w:p w14:paraId="0D33BB66" w14:textId="4D9F6792" w:rsidR="00862038" w:rsidRPr="00732DC0" w:rsidRDefault="00124D96" w:rsidP="00305866">
      <w:pPr>
        <w:ind w:leftChars="100" w:left="260"/>
        <w:rPr>
          <w:rFonts w:ascii="ＭＳ ゴシック" w:eastAsia="ＭＳ ゴシック" w:hAnsi="ＭＳ ゴシック"/>
          <w:bCs/>
          <w:color w:val="000000"/>
        </w:rPr>
      </w:pPr>
      <w:r>
        <w:rPr>
          <w:rFonts w:ascii="ＭＳ ゴシック" w:eastAsia="ＭＳ ゴシック" w:hAnsi="ＭＳ ゴシック" w:hint="eastAsia"/>
          <w:bCs/>
          <w:noProof/>
          <w:color w:val="000000"/>
        </w:rPr>
        <w:drawing>
          <wp:anchor distT="0" distB="0" distL="114300" distR="114300" simplePos="0" relativeHeight="251939328" behindDoc="0" locked="0" layoutInCell="1" allowOverlap="1" wp14:anchorId="52BA95D0" wp14:editId="64640CE3">
            <wp:simplePos x="0" y="0"/>
            <wp:positionH relativeFrom="column">
              <wp:posOffset>4323080</wp:posOffset>
            </wp:positionH>
            <wp:positionV relativeFrom="paragraph">
              <wp:posOffset>33655</wp:posOffset>
            </wp:positionV>
            <wp:extent cx="857250" cy="857250"/>
            <wp:effectExtent l="0" t="0" r="0" b="0"/>
            <wp:wrapNone/>
            <wp:docPr id="13055023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038" w:rsidRPr="00732DC0">
        <w:rPr>
          <w:rFonts w:ascii="ＭＳ ゴシック" w:eastAsia="ＭＳ ゴシック" w:hAnsi="ＭＳ ゴシック" w:hint="eastAsia"/>
          <w:bCs/>
          <w:color w:val="000000"/>
        </w:rPr>
        <w:t>【回答期限】</w:t>
      </w:r>
    </w:p>
    <w:p w14:paraId="14A8EB62" w14:textId="77777777" w:rsidR="00862038" w:rsidRPr="00862038" w:rsidRDefault="00862038" w:rsidP="00305866">
      <w:pPr>
        <w:ind w:leftChars="100" w:left="260" w:firstLineChars="100" w:firstLine="260"/>
        <w:rPr>
          <w:bCs/>
          <w:color w:val="000000"/>
        </w:rPr>
      </w:pPr>
      <w:r w:rsidRPr="00862038">
        <w:rPr>
          <w:rFonts w:hint="eastAsia"/>
          <w:bCs/>
          <w:color w:val="000000"/>
        </w:rPr>
        <w:t>令和７年１２月１２日（金）まで</w:t>
      </w:r>
    </w:p>
    <w:p w14:paraId="2F5AD257" w14:textId="77777777" w:rsidR="00862038" w:rsidRPr="00862038" w:rsidRDefault="00862038" w:rsidP="00305866">
      <w:pPr>
        <w:ind w:leftChars="100" w:left="260" w:firstLineChars="100" w:firstLine="260"/>
        <w:rPr>
          <w:bCs/>
          <w:color w:val="000000"/>
        </w:rPr>
      </w:pPr>
      <w:r w:rsidRPr="00862038">
        <w:rPr>
          <w:rFonts w:hint="eastAsia"/>
          <w:bCs/>
          <w:color w:val="000000"/>
        </w:rPr>
        <w:t xml:space="preserve">・電子申請・届出システム：右記二次元コード　</w:t>
      </w:r>
    </w:p>
    <w:p w14:paraId="4A440EE0" w14:textId="77777777" w:rsidR="00862038" w:rsidRPr="00862038" w:rsidRDefault="00862038" w:rsidP="00305866">
      <w:pPr>
        <w:ind w:leftChars="100" w:left="260" w:firstLineChars="100" w:firstLine="260"/>
        <w:rPr>
          <w:bCs/>
          <w:color w:val="000000"/>
        </w:rPr>
      </w:pPr>
      <w:r w:rsidRPr="00862038">
        <w:rPr>
          <w:rFonts w:hint="eastAsia"/>
          <w:bCs/>
          <w:color w:val="000000"/>
        </w:rPr>
        <w:t>・ＦＡＸ：０４５－８４２－８１９３</w:t>
      </w:r>
    </w:p>
    <w:p w14:paraId="2FFB74DA" w14:textId="77777777" w:rsidR="00862038" w:rsidRPr="00862038" w:rsidRDefault="00862038" w:rsidP="00862038">
      <w:pPr>
        <w:ind w:left="260" w:hangingChars="100" w:hanging="260"/>
        <w:rPr>
          <w:bCs/>
          <w:color w:val="000000"/>
        </w:rPr>
      </w:pPr>
    </w:p>
    <w:p w14:paraId="5CBEA1FD" w14:textId="7DF3597C" w:rsidR="00862038" w:rsidRPr="00862038" w:rsidRDefault="00862038" w:rsidP="00862038">
      <w:pPr>
        <w:ind w:left="260" w:hangingChars="100" w:hanging="260"/>
        <w:rPr>
          <w:bCs/>
          <w:color w:val="000000"/>
        </w:rPr>
      </w:pPr>
      <w:r w:rsidRPr="00862038">
        <w:rPr>
          <w:rFonts w:hint="eastAsia"/>
          <w:bCs/>
          <w:color w:val="000000"/>
        </w:rPr>
        <w:t xml:space="preserve"> </w:t>
      </w:r>
    </w:p>
    <w:p w14:paraId="56DAC3C4" w14:textId="6174401A" w:rsidR="00862038" w:rsidRPr="00305866" w:rsidRDefault="00305866" w:rsidP="00305866">
      <w:pPr>
        <w:ind w:left="260" w:hangingChars="100" w:hanging="260"/>
        <w:jc w:val="center"/>
        <w:rPr>
          <w:bCs/>
          <w:color w:val="000000"/>
        </w:rPr>
      </w:pPr>
      <w:r w:rsidRPr="00305866">
        <w:rPr>
          <w:rFonts w:hint="eastAsia"/>
          <w:bdr w:val="single" w:sz="4" w:space="0" w:color="auto"/>
        </w:rPr>
        <w:t>問合せ　地域振興課地域運営推進係　電話　８４７－８３９１</w:t>
      </w:r>
    </w:p>
    <w:p w14:paraId="727ABACA" w14:textId="77777777" w:rsidR="00862038" w:rsidRPr="00862038" w:rsidRDefault="00862038" w:rsidP="009D0ED4">
      <w:pPr>
        <w:ind w:left="260" w:hangingChars="100" w:hanging="260"/>
        <w:rPr>
          <w:bCs/>
          <w:color w:val="000000"/>
        </w:rPr>
      </w:pPr>
    </w:p>
    <w:p w14:paraId="3C530AC3" w14:textId="486D1EE1" w:rsidR="007F63AA" w:rsidRPr="00553646" w:rsidRDefault="0042259B" w:rsidP="00EA67B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31806169" w14:textId="74EF6734" w:rsidR="00171041" w:rsidRPr="0094317B" w:rsidRDefault="00171041" w:rsidP="0094317B">
      <w:pPr>
        <w:pStyle w:val="af6"/>
        <w:tabs>
          <w:tab w:val="left" w:pos="567"/>
        </w:tabs>
        <w:kinsoku w:val="0"/>
        <w:wordWrap/>
        <w:overflowPunct w:val="0"/>
        <w:spacing w:afterLines="50" w:after="180" w:line="380" w:lineRule="exact"/>
        <w:ind w:left="840" w:hangingChars="300" w:hanging="840"/>
        <w:jc w:val="left"/>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t>（</w:t>
      </w:r>
      <w:r w:rsidR="00392B69">
        <w:rPr>
          <w:rFonts w:ascii="ＭＳ ゴシック" w:eastAsia="ＭＳ ゴシック" w:hAnsi="ＭＳ ゴシック" w:cs="ＭＳ Ｐゴシック" w:hint="eastAsia"/>
          <w:sz w:val="28"/>
          <w:szCs w:val="28"/>
        </w:rPr>
        <w:t>１</w:t>
      </w:r>
      <w:r>
        <w:rPr>
          <w:rFonts w:ascii="ＭＳ ゴシック" w:eastAsia="ＭＳ ゴシック" w:hAnsi="ＭＳ ゴシック" w:cs="ＭＳ Ｐゴシック" w:hint="eastAsia"/>
          <w:sz w:val="28"/>
          <w:szCs w:val="28"/>
        </w:rPr>
        <w:t>）</w:t>
      </w:r>
      <w:r w:rsidR="009910A0" w:rsidRPr="009910A0">
        <w:rPr>
          <w:rFonts w:ascii="ＭＳ ゴシック" w:eastAsia="ＭＳ ゴシック" w:hAnsi="ＭＳ ゴシック" w:cs="Times New Roman" w:hint="eastAsia"/>
          <w:sz w:val="28"/>
          <w:szCs w:val="28"/>
          <w:u w:val="single"/>
        </w:rPr>
        <w:t>令和７年国勢調査の調査活動終了について</w:t>
      </w:r>
    </w:p>
    <w:p w14:paraId="075AD9C5" w14:textId="4EEB4471" w:rsidR="009910A0" w:rsidRPr="009910A0" w:rsidRDefault="009910A0" w:rsidP="009910A0">
      <w:pPr>
        <w:ind w:leftChars="100" w:left="260" w:firstLineChars="100" w:firstLine="260"/>
        <w:jc w:val="left"/>
      </w:pPr>
      <w:r w:rsidRPr="009910A0">
        <w:rPr>
          <w:rFonts w:hint="eastAsia"/>
        </w:rPr>
        <w:t>このたびは、令和</w:t>
      </w:r>
      <w:r>
        <w:rPr>
          <w:rFonts w:hint="eastAsia"/>
        </w:rPr>
        <w:t>７</w:t>
      </w:r>
      <w:r w:rsidRPr="009910A0">
        <w:rPr>
          <w:rFonts w:hint="eastAsia"/>
        </w:rPr>
        <w:t>年国勢調査に際し、調査員の推薦にご協力いただき、誠にありがとうございました。</w:t>
      </w:r>
      <w:r w:rsidRPr="009910A0">
        <w:rPr>
          <w:rFonts w:hint="eastAsia"/>
        </w:rPr>
        <w:br/>
        <w:t xml:space="preserve">　皆様からのご推薦により</w:t>
      </w:r>
      <w:r>
        <w:rPr>
          <w:rFonts w:hint="eastAsia"/>
        </w:rPr>
        <w:t>８９２</w:t>
      </w:r>
      <w:r w:rsidRPr="009910A0">
        <w:rPr>
          <w:rFonts w:hint="eastAsia"/>
        </w:rPr>
        <w:t>名（うち自治会・町内会推薦：</w:t>
      </w:r>
      <w:r>
        <w:rPr>
          <w:rFonts w:hint="eastAsia"/>
        </w:rPr>
        <w:t>７５３</w:t>
      </w:r>
      <w:r w:rsidRPr="009910A0">
        <w:rPr>
          <w:rFonts w:hint="eastAsia"/>
        </w:rPr>
        <w:t>名）の調査員を確保することができ、９・</w:t>
      </w:r>
      <w:r>
        <w:rPr>
          <w:rFonts w:hint="eastAsia"/>
        </w:rPr>
        <w:t>１０</w:t>
      </w:r>
      <w:r w:rsidRPr="009910A0">
        <w:rPr>
          <w:rFonts w:hint="eastAsia"/>
        </w:rPr>
        <w:t>月の約２か月間にわたる調査活動を無事終了することができました。</w:t>
      </w:r>
    </w:p>
    <w:p w14:paraId="43611396" w14:textId="16BD0FAE" w:rsidR="009910A0" w:rsidRPr="009910A0" w:rsidRDefault="009910A0" w:rsidP="009910A0">
      <w:pPr>
        <w:ind w:leftChars="100" w:left="260" w:firstLineChars="100" w:firstLine="260"/>
        <w:jc w:val="left"/>
      </w:pPr>
      <w:r w:rsidRPr="009910A0">
        <w:rPr>
          <w:rFonts w:hint="eastAsia"/>
        </w:rPr>
        <w:t>期間中、けが人や重大な事故等もなく、安全かつ円滑に業務を遂行できましたことは、地域の皆様のご理解とご支援の賜物でございます。深く感謝申し上げます。</w:t>
      </w:r>
    </w:p>
    <w:p w14:paraId="7E394418" w14:textId="4531AACE" w:rsidR="009910A0" w:rsidRPr="009910A0" w:rsidRDefault="009910A0" w:rsidP="009910A0">
      <w:pPr>
        <w:ind w:leftChars="100" w:left="260" w:firstLineChars="100" w:firstLine="260"/>
        <w:jc w:val="left"/>
      </w:pPr>
      <w:r w:rsidRPr="009910A0">
        <w:rPr>
          <w:rFonts w:hint="eastAsia"/>
        </w:rPr>
        <w:t>国勢調査で得られる人口・世帯等の情報は、選挙区の改定や地方交付税の算定などの法定人口としての利用をはじめ、子育て支援や高齢者福祉、防災計画、産業振興など、行政施策の基礎資料として幅広く活用されます。また、学術研究や企業の需要予測など、社会のさまざまな分野で欠かせない重要な統計です。ご尽力をいただき本当にありがとうございました。</w:t>
      </w:r>
    </w:p>
    <w:p w14:paraId="75F64E6B" w14:textId="4B8115E4" w:rsidR="009910A0" w:rsidRDefault="009910A0" w:rsidP="009910A0">
      <w:pPr>
        <w:ind w:leftChars="100" w:left="260" w:firstLineChars="100" w:firstLine="260"/>
        <w:jc w:val="left"/>
      </w:pPr>
      <w:r w:rsidRPr="009910A0">
        <w:rPr>
          <w:rFonts w:hint="eastAsia"/>
        </w:rPr>
        <w:t>なお、今回の調査結果は、指導員による内容の審査を経て、令和</w:t>
      </w:r>
      <w:r>
        <w:rPr>
          <w:rFonts w:hint="eastAsia"/>
        </w:rPr>
        <w:t>８</w:t>
      </w:r>
      <w:r w:rsidRPr="009910A0">
        <w:rPr>
          <w:rFonts w:hint="eastAsia"/>
        </w:rPr>
        <w:t>年</w:t>
      </w:r>
      <w:r>
        <w:rPr>
          <w:rFonts w:hint="eastAsia"/>
        </w:rPr>
        <w:t>２</w:t>
      </w:r>
      <w:r w:rsidRPr="009910A0">
        <w:rPr>
          <w:rFonts w:hint="eastAsia"/>
        </w:rPr>
        <w:t>月頃を目途に国へ提出される予定です。</w:t>
      </w:r>
      <w:r w:rsidRPr="009910A0">
        <w:rPr>
          <w:rFonts w:hint="eastAsia"/>
        </w:rPr>
        <w:br/>
        <w:t xml:space="preserve">　今後とも、地域の発展のためにご支援賜りますようお願い申し上げます。</w:t>
      </w:r>
    </w:p>
    <w:p w14:paraId="152476AC" w14:textId="77777777" w:rsidR="009910A0" w:rsidRDefault="009910A0" w:rsidP="009910A0">
      <w:pPr>
        <w:ind w:leftChars="100" w:left="260" w:firstLineChars="100" w:firstLine="260"/>
        <w:jc w:val="left"/>
      </w:pPr>
    </w:p>
    <w:p w14:paraId="512BDBD2" w14:textId="5F1E8D01" w:rsidR="009910A0" w:rsidRPr="00305866" w:rsidRDefault="009910A0" w:rsidP="009910A0">
      <w:pPr>
        <w:ind w:left="260" w:hangingChars="100" w:hanging="260"/>
        <w:jc w:val="center"/>
        <w:rPr>
          <w:bCs/>
          <w:color w:val="000000"/>
        </w:rPr>
      </w:pPr>
      <w:r w:rsidRPr="009910A0">
        <w:rPr>
          <w:rFonts w:hint="eastAsia"/>
          <w:bdr w:val="single" w:sz="4" w:space="0" w:color="auto"/>
        </w:rPr>
        <w:t>問合せ　総務課統計選挙係　電話　８４７－８３０８</w:t>
      </w:r>
    </w:p>
    <w:p w14:paraId="3E8F76A4" w14:textId="36627AA5" w:rsidR="00C455F0" w:rsidRDefault="00C455F0">
      <w:pPr>
        <w:widowControl/>
        <w:jc w:val="left"/>
      </w:pPr>
      <w:r>
        <w:br w:type="page"/>
      </w:r>
    </w:p>
    <w:p w14:paraId="0BC5B0A0" w14:textId="37FE6167" w:rsidR="005C6C42" w:rsidRDefault="00171041" w:rsidP="003763BD">
      <w:pPr>
        <w:widowControl/>
        <w:spacing w:line="380" w:lineRule="exact"/>
        <w:ind w:left="840" w:hangingChars="300" w:hanging="840"/>
        <w:jc w:val="left"/>
        <w:rPr>
          <w:rFonts w:ascii="ｺﾞｼｯｸ" w:eastAsia="ＭＳ ゴシック" w:hAnsi="Century" w:cs="Times New Roman"/>
          <w:sz w:val="28"/>
          <w:szCs w:val="28"/>
          <w:u w:val="single"/>
        </w:rPr>
      </w:pPr>
      <w:r>
        <w:rPr>
          <w:rFonts w:ascii="ＭＳ ゴシック" w:eastAsia="ＭＳ ゴシック" w:hAnsi="ＭＳ ゴシック" w:cs="ＭＳ Ｐゴシック" w:hint="eastAsia"/>
          <w:sz w:val="28"/>
          <w:szCs w:val="28"/>
        </w:rPr>
        <w:lastRenderedPageBreak/>
        <w:t>（</w:t>
      </w:r>
      <w:r w:rsidR="00392B69">
        <w:rPr>
          <w:rFonts w:ascii="ＭＳ ゴシック" w:eastAsia="ＭＳ ゴシック" w:hAnsi="ＭＳ ゴシック" w:cs="ＭＳ Ｐゴシック" w:hint="eastAsia"/>
          <w:sz w:val="28"/>
          <w:szCs w:val="28"/>
        </w:rPr>
        <w:t>２</w:t>
      </w:r>
      <w:r>
        <w:rPr>
          <w:rFonts w:ascii="ＭＳ ゴシック" w:eastAsia="ＭＳ ゴシック" w:hAnsi="ＭＳ ゴシック" w:cs="ＭＳ Ｐゴシック" w:hint="eastAsia"/>
          <w:sz w:val="28"/>
          <w:szCs w:val="28"/>
        </w:rPr>
        <w:t>）</w:t>
      </w:r>
      <w:r w:rsidR="00947248" w:rsidRPr="00732DC0">
        <w:rPr>
          <w:rFonts w:ascii="ＭＳ ゴシック" w:eastAsia="ＭＳ ゴシック" w:hAnsi="ＭＳ ゴシック" w:cs="Times New Roman"/>
          <w:sz w:val="28"/>
          <w:szCs w:val="28"/>
          <w:u w:val="single"/>
        </w:rPr>
        <w:t>GREEN×EXPO 2027機運醸成の取組について</w:t>
      </w:r>
      <w:r w:rsidR="006C4528">
        <w:rPr>
          <w:rFonts w:ascii="ｺﾞｼｯｸ" w:eastAsia="ＭＳ ゴシック" w:hAnsi="Century" w:cs="Times New Roman" w:hint="eastAsia"/>
          <w:sz w:val="28"/>
          <w:szCs w:val="28"/>
          <w:u w:val="single"/>
        </w:rPr>
        <w:t>【市連】</w:t>
      </w:r>
    </w:p>
    <w:p w14:paraId="18839A20" w14:textId="527BB269" w:rsidR="00171041" w:rsidRPr="005C6C42" w:rsidRDefault="006C4528" w:rsidP="005C6C42">
      <w:pPr>
        <w:widowControl/>
        <w:spacing w:afterLines="50" w:after="180" w:line="380" w:lineRule="exact"/>
        <w:ind w:leftChars="200" w:left="800" w:hangingChars="100" w:hanging="280"/>
        <w:jc w:val="left"/>
        <w:rPr>
          <w:rFonts w:ascii="ｺﾞｼｯｸ" w:eastAsia="ＭＳ ゴシック" w:hAnsi="Century" w:cs="Times New Roman"/>
          <w:color w:val="000000"/>
          <w:sz w:val="28"/>
          <w:szCs w:val="28"/>
          <w:u w:val="single"/>
        </w:rPr>
      </w:pPr>
      <w:r>
        <w:rPr>
          <w:rFonts w:ascii="ｺﾞｼｯｸ" w:eastAsia="ＭＳ ゴシック" w:hAnsi="Century" w:cs="Times New Roman" w:hint="eastAsia"/>
          <w:color w:val="000000"/>
          <w:sz w:val="28"/>
          <w:szCs w:val="28"/>
          <w:u w:val="single"/>
        </w:rPr>
        <w:t>（広報よこはま１</w:t>
      </w:r>
      <w:r w:rsidR="00947248">
        <w:rPr>
          <w:rFonts w:ascii="ｺﾞｼｯｸ" w:eastAsia="ＭＳ ゴシック" w:hAnsi="Century" w:cs="Times New Roman" w:hint="eastAsia"/>
          <w:color w:val="000000"/>
          <w:sz w:val="28"/>
          <w:szCs w:val="28"/>
          <w:u w:val="single"/>
        </w:rPr>
        <w:t>２</w:t>
      </w:r>
      <w:r>
        <w:rPr>
          <w:rFonts w:ascii="ｺﾞｼｯｸ" w:eastAsia="ＭＳ ゴシック" w:hAnsi="Century" w:cs="Times New Roman" w:hint="eastAsia"/>
          <w:color w:val="000000"/>
          <w:sz w:val="28"/>
          <w:szCs w:val="28"/>
          <w:u w:val="single"/>
        </w:rPr>
        <w:t>月号掲載）</w:t>
      </w:r>
    </w:p>
    <w:p w14:paraId="7F0699EA" w14:textId="462A9AAD" w:rsidR="008E523D" w:rsidRDefault="008E523D" w:rsidP="008E523D">
      <w:pPr>
        <w:ind w:leftChars="100" w:left="260" w:firstLineChars="100" w:firstLine="260"/>
        <w:jc w:val="left"/>
      </w:pPr>
      <w:r>
        <w:t>GREEN×EXPO 2027は、</w:t>
      </w:r>
      <w:r>
        <w:rPr>
          <w:rFonts w:hint="eastAsia"/>
        </w:rPr>
        <w:t>１１</w:t>
      </w:r>
      <w:r>
        <w:t>月４日</w:t>
      </w:r>
      <w:r w:rsidR="003038E1">
        <w:rPr>
          <w:rFonts w:hint="eastAsia"/>
        </w:rPr>
        <w:t>（火）</w:t>
      </w:r>
      <w:r>
        <w:t>で開催</w:t>
      </w:r>
      <w:r>
        <w:rPr>
          <w:rFonts w:hint="eastAsia"/>
        </w:rPr>
        <w:t>５００</w:t>
      </w:r>
      <w:r>
        <w:t>日前を迎えました。これに関連して、横浜</w:t>
      </w:r>
      <w:r>
        <w:rPr>
          <w:rFonts w:hint="eastAsia"/>
        </w:rPr>
        <w:t>市及び</w:t>
      </w:r>
      <w:r>
        <w:t xml:space="preserve"> GREEN×EXPO協会において様々な取組が行われておりますので、情報提供いたしま</w:t>
      </w:r>
      <w:r>
        <w:rPr>
          <w:rFonts w:hint="eastAsia"/>
        </w:rPr>
        <w:t>す。</w:t>
      </w:r>
    </w:p>
    <w:p w14:paraId="3D29DDB6" w14:textId="77777777" w:rsidR="00C455F0" w:rsidRDefault="00C455F0" w:rsidP="008E523D">
      <w:pPr>
        <w:ind w:leftChars="100" w:left="260" w:firstLineChars="100" w:firstLine="260"/>
        <w:jc w:val="left"/>
      </w:pPr>
    </w:p>
    <w:p w14:paraId="5950BEA7" w14:textId="189E510B" w:rsidR="008E523D" w:rsidRDefault="00C455F0" w:rsidP="008E523D">
      <w:pPr>
        <w:ind w:leftChars="100" w:left="260" w:firstLineChars="100" w:firstLine="260"/>
        <w:jc w:val="left"/>
      </w:pPr>
      <w:r>
        <w:rPr>
          <w:noProof/>
        </w:rPr>
        <w:drawing>
          <wp:anchor distT="0" distB="0" distL="114300" distR="114300" simplePos="0" relativeHeight="251919872" behindDoc="0" locked="0" layoutInCell="1" allowOverlap="1" wp14:anchorId="3D1156C8" wp14:editId="3954B736">
            <wp:simplePos x="0" y="0"/>
            <wp:positionH relativeFrom="column">
              <wp:posOffset>65405</wp:posOffset>
            </wp:positionH>
            <wp:positionV relativeFrom="paragraph">
              <wp:posOffset>17780</wp:posOffset>
            </wp:positionV>
            <wp:extent cx="6134100" cy="3209925"/>
            <wp:effectExtent l="0" t="0" r="0" b="9525"/>
            <wp:wrapNone/>
            <wp:docPr id="1353204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861A0" w14:textId="1016A5DE" w:rsidR="008E523D" w:rsidRDefault="008E523D" w:rsidP="008E523D">
      <w:pPr>
        <w:ind w:leftChars="100" w:left="260" w:firstLineChars="100" w:firstLine="260"/>
        <w:jc w:val="left"/>
      </w:pPr>
    </w:p>
    <w:p w14:paraId="14530199" w14:textId="3C678A39" w:rsidR="008E523D" w:rsidRDefault="008E523D" w:rsidP="008E523D">
      <w:pPr>
        <w:ind w:leftChars="100" w:left="260" w:firstLineChars="100" w:firstLine="260"/>
        <w:jc w:val="left"/>
      </w:pPr>
    </w:p>
    <w:p w14:paraId="3F253C39" w14:textId="76CD6505" w:rsidR="008E523D" w:rsidRDefault="008E523D" w:rsidP="008E523D">
      <w:pPr>
        <w:ind w:leftChars="100" w:left="260" w:firstLineChars="100" w:firstLine="260"/>
        <w:jc w:val="left"/>
      </w:pPr>
    </w:p>
    <w:p w14:paraId="723C1411" w14:textId="77777777" w:rsidR="008E523D" w:rsidRDefault="008E523D" w:rsidP="008E523D">
      <w:pPr>
        <w:ind w:leftChars="100" w:left="260" w:firstLineChars="100" w:firstLine="260"/>
        <w:jc w:val="left"/>
      </w:pPr>
    </w:p>
    <w:p w14:paraId="33D28982" w14:textId="1E6F3DD1" w:rsidR="008E523D" w:rsidRDefault="008E523D" w:rsidP="008E523D">
      <w:pPr>
        <w:ind w:leftChars="100" w:left="260" w:firstLineChars="100" w:firstLine="260"/>
        <w:jc w:val="left"/>
      </w:pPr>
    </w:p>
    <w:p w14:paraId="161E8F89" w14:textId="77777777" w:rsidR="008E523D" w:rsidRDefault="008E523D" w:rsidP="008E523D">
      <w:pPr>
        <w:ind w:leftChars="100" w:left="260" w:firstLineChars="100" w:firstLine="260"/>
        <w:jc w:val="left"/>
      </w:pPr>
    </w:p>
    <w:p w14:paraId="053F4442" w14:textId="38B39136" w:rsidR="008E523D" w:rsidRDefault="008E523D" w:rsidP="008E523D">
      <w:pPr>
        <w:ind w:leftChars="100" w:left="260" w:firstLineChars="100" w:firstLine="260"/>
        <w:jc w:val="left"/>
      </w:pPr>
    </w:p>
    <w:p w14:paraId="5D528AAA" w14:textId="64570DBA" w:rsidR="008E523D" w:rsidRDefault="008E523D" w:rsidP="008E523D">
      <w:pPr>
        <w:ind w:leftChars="100" w:left="260" w:firstLineChars="100" w:firstLine="260"/>
        <w:jc w:val="left"/>
      </w:pPr>
    </w:p>
    <w:p w14:paraId="555711A4" w14:textId="5023F102" w:rsidR="008E523D" w:rsidRDefault="008E523D" w:rsidP="008E523D">
      <w:pPr>
        <w:ind w:leftChars="100" w:left="260" w:firstLineChars="100" w:firstLine="260"/>
        <w:jc w:val="left"/>
      </w:pPr>
    </w:p>
    <w:p w14:paraId="7CEF767F" w14:textId="77777777" w:rsidR="008E523D" w:rsidRDefault="008E523D" w:rsidP="008E523D">
      <w:pPr>
        <w:ind w:leftChars="100" w:left="260" w:firstLineChars="100" w:firstLine="260"/>
        <w:jc w:val="left"/>
      </w:pPr>
    </w:p>
    <w:p w14:paraId="248CB814" w14:textId="23FA3FEB" w:rsidR="008E523D" w:rsidRDefault="008E523D" w:rsidP="008E523D">
      <w:pPr>
        <w:ind w:leftChars="100" w:left="260" w:firstLineChars="100" w:firstLine="260"/>
        <w:jc w:val="left"/>
      </w:pPr>
    </w:p>
    <w:p w14:paraId="26A55E45" w14:textId="080DEE4C" w:rsidR="008E523D" w:rsidRDefault="008E523D" w:rsidP="008E523D">
      <w:pPr>
        <w:ind w:leftChars="100" w:left="260" w:firstLineChars="100" w:firstLine="260"/>
        <w:jc w:val="left"/>
      </w:pPr>
    </w:p>
    <w:p w14:paraId="48F95CA0" w14:textId="74AEA2EE" w:rsidR="00C455F0" w:rsidRDefault="00C455F0" w:rsidP="008E523D">
      <w:pPr>
        <w:ind w:leftChars="100" w:left="260" w:firstLineChars="100" w:firstLine="260"/>
        <w:jc w:val="left"/>
      </w:pPr>
    </w:p>
    <w:p w14:paraId="7782B96F" w14:textId="44C83E2C" w:rsidR="00C455F0" w:rsidRPr="00C455F0" w:rsidRDefault="00C455F0" w:rsidP="008E523D">
      <w:pPr>
        <w:ind w:leftChars="100" w:left="260" w:firstLineChars="100" w:firstLine="260"/>
        <w:jc w:val="left"/>
      </w:pPr>
      <w:r>
        <w:rPr>
          <w:noProof/>
        </w:rPr>
        <w:drawing>
          <wp:anchor distT="0" distB="0" distL="114300" distR="114300" simplePos="0" relativeHeight="251920896" behindDoc="0" locked="0" layoutInCell="1" allowOverlap="1" wp14:anchorId="2F971035" wp14:editId="7A0F7456">
            <wp:simplePos x="0" y="0"/>
            <wp:positionH relativeFrom="column">
              <wp:posOffset>65405</wp:posOffset>
            </wp:positionH>
            <wp:positionV relativeFrom="paragraph">
              <wp:posOffset>20955</wp:posOffset>
            </wp:positionV>
            <wp:extent cx="6134100" cy="3171825"/>
            <wp:effectExtent l="0" t="0" r="0" b="9525"/>
            <wp:wrapNone/>
            <wp:docPr id="20596738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10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8F1E1" w14:textId="77777777" w:rsidR="00C455F0" w:rsidRDefault="00C455F0" w:rsidP="008E523D">
      <w:pPr>
        <w:ind w:leftChars="100" w:left="260" w:firstLineChars="100" w:firstLine="260"/>
        <w:jc w:val="left"/>
      </w:pPr>
    </w:p>
    <w:p w14:paraId="0530C330" w14:textId="77777777" w:rsidR="00C455F0" w:rsidRDefault="00C455F0" w:rsidP="008E523D">
      <w:pPr>
        <w:ind w:leftChars="100" w:left="260" w:firstLineChars="100" w:firstLine="260"/>
        <w:jc w:val="left"/>
      </w:pPr>
    </w:p>
    <w:p w14:paraId="73C165DA" w14:textId="77777777" w:rsidR="00C455F0" w:rsidRDefault="00C455F0" w:rsidP="008E523D">
      <w:pPr>
        <w:ind w:leftChars="100" w:left="260" w:firstLineChars="100" w:firstLine="260"/>
        <w:jc w:val="left"/>
      </w:pPr>
    </w:p>
    <w:p w14:paraId="4608D79D" w14:textId="77777777" w:rsidR="00C455F0" w:rsidRDefault="00C455F0" w:rsidP="008E523D">
      <w:pPr>
        <w:ind w:leftChars="100" w:left="260" w:firstLineChars="100" w:firstLine="260"/>
        <w:jc w:val="left"/>
      </w:pPr>
    </w:p>
    <w:p w14:paraId="4B17691F" w14:textId="77777777" w:rsidR="00C455F0" w:rsidRDefault="00C455F0" w:rsidP="008E523D">
      <w:pPr>
        <w:ind w:leftChars="100" w:left="260" w:firstLineChars="100" w:firstLine="260"/>
        <w:jc w:val="left"/>
      </w:pPr>
    </w:p>
    <w:p w14:paraId="217C44F8" w14:textId="77777777" w:rsidR="00C455F0" w:rsidRDefault="00C455F0" w:rsidP="008E523D">
      <w:pPr>
        <w:ind w:leftChars="100" w:left="260" w:firstLineChars="100" w:firstLine="260"/>
        <w:jc w:val="left"/>
      </w:pPr>
    </w:p>
    <w:p w14:paraId="298B2BED" w14:textId="77777777" w:rsidR="00C455F0" w:rsidRDefault="00C455F0" w:rsidP="008E523D">
      <w:pPr>
        <w:ind w:leftChars="100" w:left="260" w:firstLineChars="100" w:firstLine="260"/>
        <w:jc w:val="left"/>
      </w:pPr>
    </w:p>
    <w:p w14:paraId="1902127A" w14:textId="77777777" w:rsidR="00C455F0" w:rsidRDefault="00C455F0" w:rsidP="008E523D">
      <w:pPr>
        <w:ind w:leftChars="100" w:left="260" w:firstLineChars="100" w:firstLine="260"/>
        <w:jc w:val="left"/>
      </w:pPr>
    </w:p>
    <w:p w14:paraId="29F9EDDB" w14:textId="77777777" w:rsidR="00C455F0" w:rsidRDefault="00C455F0" w:rsidP="008E523D">
      <w:pPr>
        <w:ind w:leftChars="100" w:left="260" w:firstLineChars="100" w:firstLine="260"/>
        <w:jc w:val="left"/>
      </w:pPr>
    </w:p>
    <w:p w14:paraId="0C4F657E" w14:textId="77777777" w:rsidR="00C455F0" w:rsidRDefault="00C455F0" w:rsidP="008E523D">
      <w:pPr>
        <w:ind w:leftChars="100" w:left="260" w:firstLineChars="100" w:firstLine="260"/>
        <w:jc w:val="left"/>
      </w:pPr>
    </w:p>
    <w:p w14:paraId="47FF5DA6" w14:textId="77777777" w:rsidR="00C455F0" w:rsidRDefault="00C455F0" w:rsidP="008E523D">
      <w:pPr>
        <w:ind w:leftChars="100" w:left="260" w:firstLineChars="100" w:firstLine="260"/>
        <w:jc w:val="left"/>
      </w:pPr>
    </w:p>
    <w:p w14:paraId="0119504F" w14:textId="77777777" w:rsidR="00C455F0" w:rsidRPr="009910A0" w:rsidRDefault="00C455F0" w:rsidP="008E523D">
      <w:pPr>
        <w:ind w:leftChars="100" w:left="260" w:firstLineChars="100" w:firstLine="260"/>
        <w:jc w:val="left"/>
      </w:pPr>
    </w:p>
    <w:p w14:paraId="480348F9" w14:textId="77777777" w:rsidR="0094317B" w:rsidRPr="008E523D" w:rsidRDefault="0094317B" w:rsidP="00171041">
      <w:pPr>
        <w:spacing w:line="380" w:lineRule="exact"/>
        <w:ind w:leftChars="100" w:left="260" w:firstLineChars="100" w:firstLine="260"/>
      </w:pPr>
    </w:p>
    <w:p w14:paraId="1400A921" w14:textId="77777777" w:rsidR="00C455F0" w:rsidRDefault="00C455F0" w:rsidP="0094317B">
      <w:pPr>
        <w:spacing w:line="380" w:lineRule="exact"/>
        <w:ind w:leftChars="100" w:left="260" w:firstLineChars="100" w:firstLine="260"/>
        <w:jc w:val="center"/>
        <w:rPr>
          <w:color w:val="000000"/>
          <w:bdr w:val="single" w:sz="4" w:space="0" w:color="auto" w:frame="1"/>
        </w:rPr>
      </w:pPr>
    </w:p>
    <w:p w14:paraId="5968D0B8" w14:textId="77777777" w:rsidR="00C455F0" w:rsidRDefault="00C455F0" w:rsidP="0094317B">
      <w:pPr>
        <w:spacing w:line="380" w:lineRule="exact"/>
        <w:ind w:leftChars="100" w:left="260" w:firstLineChars="100" w:firstLine="260"/>
        <w:jc w:val="center"/>
        <w:rPr>
          <w:color w:val="000000"/>
          <w:bdr w:val="single" w:sz="4" w:space="0" w:color="auto" w:frame="1"/>
        </w:rPr>
      </w:pPr>
    </w:p>
    <w:p w14:paraId="1B605545" w14:textId="78651879" w:rsidR="0094317B" w:rsidRDefault="00947248" w:rsidP="0094317B">
      <w:pPr>
        <w:spacing w:line="380" w:lineRule="exact"/>
        <w:ind w:leftChars="100" w:left="260" w:firstLineChars="100" w:firstLine="260"/>
        <w:jc w:val="center"/>
      </w:pPr>
      <w:r w:rsidRPr="006F4B5D">
        <w:rPr>
          <w:rFonts w:hint="eastAsia"/>
          <w:color w:val="000000"/>
          <w:bdr w:val="single" w:sz="4" w:space="0" w:color="auto" w:frame="1"/>
        </w:rPr>
        <w:t xml:space="preserve">問合せ　</w:t>
      </w:r>
      <w:r w:rsidRPr="009A059B">
        <w:rPr>
          <w:color w:val="000000"/>
          <w:bdr w:val="single" w:sz="4" w:space="0" w:color="auto" w:frame="1"/>
        </w:rPr>
        <w:t>GREEN×EXPO 推進局GREEN×EXPO推進課</w:t>
      </w:r>
      <w:r w:rsidRPr="006F4B5D">
        <w:rPr>
          <w:rFonts w:hint="eastAsia"/>
          <w:color w:val="000000"/>
          <w:bdr w:val="single" w:sz="4" w:space="0" w:color="auto" w:frame="1"/>
        </w:rPr>
        <w:t xml:space="preserve">　電話　</w:t>
      </w:r>
      <w:r>
        <w:rPr>
          <w:rFonts w:hint="eastAsia"/>
          <w:color w:val="000000"/>
          <w:bdr w:val="single" w:sz="4" w:space="0" w:color="auto" w:frame="1"/>
        </w:rPr>
        <w:t>６７１</w:t>
      </w:r>
      <w:r w:rsidRPr="006F4B5D">
        <w:rPr>
          <w:rFonts w:hint="eastAsia"/>
          <w:color w:val="000000"/>
          <w:bdr w:val="single" w:sz="4" w:space="0" w:color="auto" w:frame="1"/>
        </w:rPr>
        <w:t>―</w:t>
      </w:r>
      <w:r>
        <w:rPr>
          <w:rFonts w:hint="eastAsia"/>
          <w:color w:val="000000"/>
          <w:bdr w:val="single" w:sz="4" w:space="0" w:color="auto" w:frame="1"/>
        </w:rPr>
        <w:t>４６２７</w:t>
      </w:r>
    </w:p>
    <w:p w14:paraId="67CFF49D" w14:textId="0E687E0F" w:rsidR="0094317B" w:rsidRDefault="0094317B" w:rsidP="00B52017">
      <w:pPr>
        <w:spacing w:line="380" w:lineRule="exact"/>
      </w:pPr>
    </w:p>
    <w:p w14:paraId="420478D7" w14:textId="77777777" w:rsidR="009A059B" w:rsidRDefault="009A059B" w:rsidP="00B52017">
      <w:pPr>
        <w:spacing w:line="380" w:lineRule="exact"/>
      </w:pPr>
    </w:p>
    <w:p w14:paraId="6C735009" w14:textId="5BB15F69" w:rsidR="00FF62D6" w:rsidRPr="00FF62D6" w:rsidRDefault="00FF62D6" w:rsidP="00FF62D6">
      <w:pPr>
        <w:spacing w:line="0" w:lineRule="atLeast"/>
        <w:jc w:val="left"/>
        <w:rPr>
          <w:color w:val="000000"/>
        </w:rPr>
      </w:pPr>
    </w:p>
    <w:p w14:paraId="09646DFA" w14:textId="4320A7CA" w:rsidR="00171041" w:rsidRPr="00E76CC9" w:rsidRDefault="00171041" w:rsidP="004F5C04">
      <w:pPr>
        <w:widowControl/>
        <w:spacing w:afterLines="50" w:after="180" w:line="380" w:lineRule="exact"/>
        <w:ind w:left="700" w:hangingChars="250" w:hanging="700"/>
        <w:jc w:val="left"/>
        <w:rPr>
          <w:bCs/>
          <w:color w:val="FF0000"/>
          <w:bdr w:val="single" w:sz="4" w:space="0" w:color="auto"/>
        </w:rPr>
      </w:pPr>
      <w:r w:rsidRPr="003B4E0C">
        <w:rPr>
          <w:rFonts w:ascii="ｺﾞｼｯｸ" w:eastAsia="ＭＳ ゴシック" w:hint="eastAsia"/>
          <w:bCs/>
          <w:sz w:val="28"/>
          <w:szCs w:val="28"/>
        </w:rPr>
        <w:lastRenderedPageBreak/>
        <w:t>（</w:t>
      </w:r>
      <w:r w:rsidR="004A39B2">
        <w:rPr>
          <w:rFonts w:ascii="ｺﾞｼｯｸ" w:eastAsia="ＭＳ ゴシック" w:hint="eastAsia"/>
          <w:bCs/>
          <w:sz w:val="28"/>
          <w:szCs w:val="28"/>
        </w:rPr>
        <w:t>３</w:t>
      </w:r>
      <w:r w:rsidRPr="003B4E0C">
        <w:rPr>
          <w:rFonts w:ascii="ｺﾞｼｯｸ" w:eastAsia="ＭＳ ゴシック" w:hint="eastAsia"/>
          <w:bCs/>
          <w:sz w:val="28"/>
          <w:szCs w:val="28"/>
        </w:rPr>
        <w:t>）</w:t>
      </w:r>
      <w:r w:rsidR="001D12B1" w:rsidRPr="001D12B1">
        <w:rPr>
          <w:rFonts w:ascii="ＭＳ ゴシック" w:eastAsia="ＭＳ ゴシック" w:hAnsi="ＭＳ ゴシック" w:cs="ＭＳ Ｐゴシック" w:hint="eastAsia"/>
          <w:sz w:val="28"/>
          <w:szCs w:val="28"/>
          <w:u w:val="single"/>
        </w:rPr>
        <w:t>地域と取り組む</w:t>
      </w:r>
      <w:r w:rsidR="001D12B1" w:rsidRPr="001D12B1">
        <w:rPr>
          <w:rFonts w:ascii="ＭＳ ゴシック" w:eastAsia="ＭＳ ゴシック" w:hAnsi="ＭＳ ゴシック" w:cs="ＭＳ Ｐゴシック"/>
          <w:sz w:val="28"/>
          <w:szCs w:val="28"/>
          <w:u w:val="single"/>
        </w:rPr>
        <w:t>GREEN×EXPO 2027の機運醸成について</w:t>
      </w:r>
    </w:p>
    <w:p w14:paraId="750F2E37" w14:textId="6AEAA2B6" w:rsidR="00947248" w:rsidRPr="00947248" w:rsidRDefault="00947248" w:rsidP="00947248">
      <w:pPr>
        <w:pStyle w:val="af6"/>
        <w:ind w:leftChars="100" w:left="260" w:firstLineChars="100" w:firstLine="260"/>
        <w:rPr>
          <w:rFonts w:ascii="ＭＳ 明朝" w:hAnsi="ＭＳ 明朝" w:cs="ＭＳ Ｐゴシック"/>
          <w:sz w:val="26"/>
          <w:szCs w:val="26"/>
        </w:rPr>
      </w:pPr>
      <w:r>
        <w:rPr>
          <w:rFonts w:ascii="ＭＳ 明朝" w:hAnsi="ＭＳ 明朝" w:cs="ＭＳ Ｐゴシック" w:hint="eastAsia"/>
          <w:sz w:val="26"/>
          <w:szCs w:val="26"/>
        </w:rPr>
        <w:t>２０２７</w:t>
      </w:r>
      <w:r w:rsidRPr="00947248">
        <w:rPr>
          <w:rFonts w:ascii="ＭＳ 明朝" w:hAnsi="ＭＳ 明朝" w:cs="ＭＳ Ｐゴシック"/>
          <w:sz w:val="26"/>
          <w:szCs w:val="26"/>
        </w:rPr>
        <w:t>年３月の開催に向け、自治会町内会をはじめとする関係団体や施設の皆様と共に盛り上げていきたいと考えておりますので、以下のとおりご協力をお願いします。</w:t>
      </w:r>
    </w:p>
    <w:p w14:paraId="5E03556E" w14:textId="77777777" w:rsidR="00947248" w:rsidRDefault="00947248" w:rsidP="00947248">
      <w:pPr>
        <w:pStyle w:val="af6"/>
        <w:ind w:leftChars="100" w:left="260" w:firstLineChars="100" w:firstLine="260"/>
        <w:rPr>
          <w:rFonts w:ascii="ＭＳ 明朝" w:hAnsi="ＭＳ 明朝" w:cs="ＭＳ Ｐゴシック"/>
          <w:sz w:val="26"/>
          <w:szCs w:val="26"/>
        </w:rPr>
      </w:pPr>
    </w:p>
    <w:p w14:paraId="626CF6A7" w14:textId="6238092F" w:rsidR="00947248" w:rsidRPr="00F03E68" w:rsidRDefault="00947248" w:rsidP="00F03E68">
      <w:pPr>
        <w:pStyle w:val="af6"/>
        <w:ind w:firstLineChars="100" w:firstLine="260"/>
        <w:rPr>
          <w:rFonts w:ascii="ＭＳ ゴシック" w:eastAsia="ＭＳ ゴシック" w:hAnsi="ＭＳ ゴシック" w:cs="ＭＳ Ｐゴシック"/>
          <w:sz w:val="26"/>
          <w:szCs w:val="26"/>
        </w:rPr>
      </w:pPr>
      <w:r w:rsidRPr="00F03E68">
        <w:rPr>
          <w:rFonts w:ascii="ＭＳ ゴシック" w:eastAsia="ＭＳ ゴシック" w:hAnsi="ＭＳ ゴシック" w:cs="ＭＳ Ｐゴシック" w:hint="eastAsia"/>
          <w:sz w:val="26"/>
          <w:szCs w:val="26"/>
        </w:rPr>
        <w:t>【地域イベントでの啓発物品配布】</w:t>
      </w:r>
    </w:p>
    <w:p w14:paraId="093F5C7B" w14:textId="10B9ABC6" w:rsidR="00947248" w:rsidRPr="00947248" w:rsidRDefault="00947248" w:rsidP="00F03E68">
      <w:pPr>
        <w:pStyle w:val="af6"/>
        <w:ind w:firstLineChars="200" w:firstLine="520"/>
        <w:rPr>
          <w:rFonts w:ascii="ＭＳ 明朝" w:hAnsi="ＭＳ 明朝" w:cs="ＭＳ Ｐゴシック"/>
          <w:sz w:val="26"/>
          <w:szCs w:val="26"/>
        </w:rPr>
      </w:pPr>
      <w:r w:rsidRPr="00947248">
        <w:rPr>
          <w:rFonts w:ascii="ＭＳ 明朝" w:hAnsi="ＭＳ 明朝" w:cs="ＭＳ Ｐゴシック" w:hint="eastAsia"/>
          <w:sz w:val="26"/>
          <w:szCs w:val="26"/>
        </w:rPr>
        <w:t>地域のイベントにおいて、啓発物品の配布を中心に</w:t>
      </w:r>
      <w:r w:rsidR="007231D8">
        <w:rPr>
          <w:rFonts w:ascii="ＭＳ 明朝" w:hAnsi="ＭＳ 明朝" w:cs="ＭＳ Ｐゴシック" w:hint="eastAsia"/>
          <w:sz w:val="26"/>
          <w:szCs w:val="26"/>
        </w:rPr>
        <w:t>ＰＲ</w:t>
      </w:r>
      <w:r w:rsidRPr="00947248">
        <w:rPr>
          <w:rFonts w:ascii="ＭＳ 明朝" w:hAnsi="ＭＳ 明朝" w:cs="ＭＳ Ｐゴシック"/>
          <w:sz w:val="26"/>
          <w:szCs w:val="26"/>
        </w:rPr>
        <w:t>活動をお願いします。</w:t>
      </w:r>
    </w:p>
    <w:p w14:paraId="5ECB9F2B" w14:textId="70D63E56" w:rsidR="00947248" w:rsidRPr="00947248" w:rsidRDefault="00947248" w:rsidP="00F03E68">
      <w:pPr>
        <w:pStyle w:val="af6"/>
        <w:ind w:firstLineChars="200" w:firstLine="520"/>
        <w:rPr>
          <w:rFonts w:ascii="ＭＳ 明朝" w:hAnsi="ＭＳ 明朝" w:cs="ＭＳ Ｐゴシック"/>
          <w:sz w:val="26"/>
          <w:szCs w:val="26"/>
        </w:rPr>
      </w:pPr>
      <w:r w:rsidRPr="00947248">
        <w:rPr>
          <w:rFonts w:ascii="ＭＳ 明朝" w:hAnsi="ＭＳ 明朝" w:cs="ＭＳ Ｐゴシック" w:hint="eastAsia"/>
          <w:sz w:val="26"/>
          <w:szCs w:val="26"/>
        </w:rPr>
        <w:t>特に、こどもや若い世代が参加するイベントを中心に</w:t>
      </w:r>
      <w:r w:rsidR="007231D8">
        <w:rPr>
          <w:rFonts w:ascii="ＭＳ 明朝" w:hAnsi="ＭＳ 明朝" w:cs="ＭＳ Ｐゴシック" w:hint="eastAsia"/>
          <w:sz w:val="26"/>
          <w:szCs w:val="26"/>
        </w:rPr>
        <w:t>ＰＲ</w:t>
      </w:r>
      <w:r w:rsidRPr="00947248">
        <w:rPr>
          <w:rFonts w:ascii="ＭＳ 明朝" w:hAnsi="ＭＳ 明朝" w:cs="ＭＳ Ｐゴシック"/>
          <w:sz w:val="26"/>
          <w:szCs w:val="26"/>
        </w:rPr>
        <w:t>をお願いします。</w:t>
      </w:r>
    </w:p>
    <w:p w14:paraId="5EBEEC90" w14:textId="77777777" w:rsidR="00947248" w:rsidRDefault="00947248" w:rsidP="00947248">
      <w:pPr>
        <w:pStyle w:val="af6"/>
        <w:ind w:leftChars="100" w:left="260" w:firstLineChars="100" w:firstLine="260"/>
        <w:rPr>
          <w:rFonts w:ascii="ＭＳ 明朝" w:hAnsi="ＭＳ 明朝" w:cs="ＭＳ Ｐゴシック"/>
          <w:sz w:val="26"/>
          <w:szCs w:val="26"/>
        </w:rPr>
      </w:pPr>
    </w:p>
    <w:p w14:paraId="44A60F36" w14:textId="10F99687" w:rsidR="00947248" w:rsidRPr="00F03E68" w:rsidRDefault="00947248" w:rsidP="00F03E68">
      <w:pPr>
        <w:pStyle w:val="af6"/>
        <w:ind w:firstLineChars="100" w:firstLine="260"/>
        <w:rPr>
          <w:rFonts w:ascii="ＭＳ ゴシック" w:eastAsia="ＭＳ ゴシック" w:hAnsi="ＭＳ ゴシック" w:cs="ＭＳ Ｐゴシック"/>
          <w:sz w:val="26"/>
          <w:szCs w:val="26"/>
        </w:rPr>
      </w:pPr>
      <w:r w:rsidRPr="00F03E68">
        <w:rPr>
          <w:rFonts w:ascii="ＭＳ ゴシック" w:eastAsia="ＭＳ ゴシック" w:hAnsi="ＭＳ ゴシック" w:cs="ＭＳ Ｐゴシック" w:hint="eastAsia"/>
          <w:sz w:val="26"/>
          <w:szCs w:val="26"/>
        </w:rPr>
        <w:t>【花の種の活用】</w:t>
      </w:r>
    </w:p>
    <w:p w14:paraId="31A2553F" w14:textId="16D030D9" w:rsidR="00947248" w:rsidRPr="00947248" w:rsidRDefault="00947248" w:rsidP="00F03E68">
      <w:pPr>
        <w:pStyle w:val="af6"/>
        <w:ind w:leftChars="100" w:left="260" w:firstLineChars="100" w:firstLine="260"/>
        <w:rPr>
          <w:rFonts w:ascii="ＭＳ 明朝" w:hAnsi="ＭＳ 明朝" w:cs="ＭＳ Ｐゴシック"/>
          <w:sz w:val="26"/>
          <w:szCs w:val="26"/>
        </w:rPr>
      </w:pPr>
      <w:r w:rsidRPr="00947248">
        <w:rPr>
          <w:rFonts w:ascii="ＭＳ 明朝" w:hAnsi="ＭＳ 明朝" w:cs="ＭＳ Ｐゴシック" w:hint="eastAsia"/>
          <w:sz w:val="26"/>
          <w:szCs w:val="26"/>
        </w:rPr>
        <w:t>各地区担当者から、</w:t>
      </w:r>
      <w:r w:rsidR="00140AE4">
        <w:rPr>
          <w:rFonts w:ascii="ＭＳ 明朝" w:hAnsi="ＭＳ 明朝" w:cs="ＭＳ Ｐゴシック" w:hint="eastAsia"/>
          <w:sz w:val="26"/>
          <w:szCs w:val="26"/>
        </w:rPr>
        <w:t>連合の定例会で</w:t>
      </w:r>
      <w:r w:rsidRPr="00947248">
        <w:rPr>
          <w:rFonts w:ascii="ＭＳ 明朝" w:hAnsi="ＭＳ 明朝" w:cs="ＭＳ Ｐゴシック" w:hint="eastAsia"/>
          <w:sz w:val="26"/>
          <w:szCs w:val="26"/>
        </w:rPr>
        <w:t>季節の花の種を配布しますので、ぜひ地域で花を咲かせてください。</w:t>
      </w:r>
    </w:p>
    <w:p w14:paraId="3BAD286E" w14:textId="77777777" w:rsidR="00947248" w:rsidRPr="00947248" w:rsidRDefault="00947248" w:rsidP="00F03E68">
      <w:pPr>
        <w:pStyle w:val="af6"/>
        <w:ind w:firstLineChars="200" w:firstLine="520"/>
        <w:rPr>
          <w:rFonts w:ascii="ＭＳ 明朝" w:hAnsi="ＭＳ 明朝" w:cs="ＭＳ Ｐゴシック"/>
          <w:sz w:val="26"/>
          <w:szCs w:val="26"/>
        </w:rPr>
      </w:pPr>
      <w:r w:rsidRPr="00947248">
        <w:rPr>
          <w:rFonts w:ascii="ＭＳ 明朝" w:hAnsi="ＭＳ 明朝" w:cs="ＭＳ Ｐゴシック" w:hint="eastAsia"/>
          <w:sz w:val="26"/>
          <w:szCs w:val="26"/>
        </w:rPr>
        <w:t>第二弾として、魔法の土と種子（ポピー）セットをお渡しします。</w:t>
      </w:r>
    </w:p>
    <w:p w14:paraId="7CF4D5EE" w14:textId="77777777" w:rsidR="00947248" w:rsidRPr="00947248" w:rsidRDefault="00947248" w:rsidP="00947248">
      <w:pPr>
        <w:pStyle w:val="af6"/>
        <w:ind w:leftChars="100" w:left="260" w:firstLineChars="100" w:firstLine="260"/>
        <w:rPr>
          <w:rFonts w:ascii="ＭＳ 明朝" w:hAnsi="ＭＳ 明朝" w:cs="ＭＳ Ｐゴシック"/>
          <w:sz w:val="26"/>
          <w:szCs w:val="26"/>
        </w:rPr>
      </w:pPr>
    </w:p>
    <w:p w14:paraId="32E28FB9" w14:textId="7CA03073" w:rsidR="001F5902" w:rsidRDefault="00947248" w:rsidP="001F5902">
      <w:pPr>
        <w:spacing w:line="358" w:lineRule="atLeast"/>
        <w:jc w:val="center"/>
        <w:rPr>
          <w:color w:val="000000"/>
          <w:bdr w:val="single" w:sz="4" w:space="0" w:color="auto" w:frame="1"/>
        </w:rPr>
      </w:pPr>
      <w:r w:rsidRPr="00947248">
        <w:rPr>
          <w:rFonts w:hint="eastAsia"/>
          <w:color w:val="000000"/>
          <w:bdr w:val="single" w:sz="4" w:space="0" w:color="auto" w:frame="1"/>
        </w:rPr>
        <w:t>問合せ　区政推進課企画調整係　電話　８４７－８３２８</w:t>
      </w:r>
    </w:p>
    <w:p w14:paraId="49AD1E3E" w14:textId="77777777" w:rsidR="00947248" w:rsidRDefault="00947248" w:rsidP="001F5902">
      <w:pPr>
        <w:spacing w:line="358" w:lineRule="atLeast"/>
        <w:jc w:val="center"/>
        <w:rPr>
          <w:rFonts w:eastAsia="ＭＳ Ｐゴシック" w:cs="Times New Roman"/>
          <w:color w:val="000000"/>
        </w:rPr>
      </w:pPr>
    </w:p>
    <w:p w14:paraId="0B66C149" w14:textId="77777777" w:rsidR="004B5123" w:rsidRPr="003D22CC" w:rsidRDefault="004B5123" w:rsidP="001F5902">
      <w:pPr>
        <w:spacing w:line="358" w:lineRule="atLeast"/>
        <w:jc w:val="center"/>
        <w:rPr>
          <w:rFonts w:eastAsia="ＭＳ Ｐゴシック" w:cs="Times New Roman"/>
          <w:color w:val="000000"/>
        </w:rPr>
      </w:pPr>
    </w:p>
    <w:p w14:paraId="47E021BE" w14:textId="4DB03F75" w:rsidR="003345DC" w:rsidRPr="008C2BAD" w:rsidRDefault="003345DC" w:rsidP="002800D5">
      <w:pPr>
        <w:widowControl/>
        <w:spacing w:afterLines="50" w:after="180" w:line="380" w:lineRule="exact"/>
        <w:ind w:left="840" w:hangingChars="300" w:hanging="840"/>
        <w:jc w:val="left"/>
        <w:rPr>
          <w:rFonts w:ascii="ＭＳ ゴシック" w:eastAsia="ＭＳ ゴシック" w:hAnsi="ＭＳ ゴシック" w:cs="Times New Roman"/>
          <w:sz w:val="28"/>
          <w:szCs w:val="28"/>
          <w:u w:val="single"/>
        </w:rPr>
      </w:pPr>
      <w:r w:rsidRPr="00553646">
        <w:rPr>
          <w:rFonts w:ascii="ｺﾞｼｯｸ" w:eastAsia="ＭＳ ゴシック" w:hint="eastAsia"/>
          <w:bCs/>
          <w:sz w:val="28"/>
          <w:szCs w:val="28"/>
        </w:rPr>
        <w:t>（</w:t>
      </w:r>
      <w:r w:rsidR="004A39B2">
        <w:rPr>
          <w:rFonts w:ascii="ｺﾞｼｯｸ" w:eastAsia="ＭＳ ゴシック" w:hint="eastAsia"/>
          <w:bCs/>
          <w:sz w:val="28"/>
          <w:szCs w:val="28"/>
        </w:rPr>
        <w:t>４</w:t>
      </w:r>
      <w:r w:rsidRPr="00553646">
        <w:rPr>
          <w:rFonts w:ascii="ｺﾞｼｯｸ" w:eastAsia="ＭＳ ゴシック" w:hint="eastAsia"/>
          <w:bCs/>
          <w:sz w:val="28"/>
          <w:szCs w:val="28"/>
        </w:rPr>
        <w:t>）</w:t>
      </w:r>
      <w:r w:rsidR="002800D5" w:rsidRPr="002800D5">
        <w:rPr>
          <w:rFonts w:ascii="ｺﾞｼｯｸ" w:eastAsia="ＭＳ ゴシック" w:hAnsi="Century" w:cs="Times New Roman" w:hint="eastAsia"/>
          <w:sz w:val="28"/>
          <w:szCs w:val="28"/>
          <w:u w:val="single"/>
        </w:rPr>
        <w:t>民生委員・児童委員及び主任児童委員の一斉改選に伴う推薦結果について</w:t>
      </w:r>
      <w:r w:rsidRPr="008C2BAD">
        <w:rPr>
          <w:rFonts w:ascii="ＭＳ ゴシック" w:eastAsia="ＭＳ ゴシック" w:hAnsi="ＭＳ ゴシック" w:hint="eastAsia"/>
          <w:bCs/>
          <w:sz w:val="28"/>
          <w:szCs w:val="28"/>
          <w:u w:val="single"/>
        </w:rPr>
        <w:t>【市連】</w:t>
      </w:r>
    </w:p>
    <w:p w14:paraId="7A3285D7" w14:textId="77777777" w:rsidR="002800D5" w:rsidRPr="002800D5" w:rsidRDefault="002800D5" w:rsidP="002800D5">
      <w:pPr>
        <w:spacing w:line="380" w:lineRule="exact"/>
        <w:ind w:leftChars="100" w:left="260" w:firstLineChars="100" w:firstLine="260"/>
      </w:pPr>
      <w:r w:rsidRPr="002800D5">
        <w:rPr>
          <w:rFonts w:hint="eastAsia"/>
        </w:rPr>
        <w:t>民生委員・児童委員及び主任児童委員の一斉改選にあたり、候補者推薦のための御協力をいただき、ありがとうございました。</w:t>
      </w:r>
    </w:p>
    <w:p w14:paraId="7F4573A6" w14:textId="77777777" w:rsidR="002800D5" w:rsidRPr="002800D5" w:rsidRDefault="002800D5" w:rsidP="002800D5">
      <w:pPr>
        <w:spacing w:line="380" w:lineRule="exact"/>
        <w:ind w:leftChars="100" w:left="260" w:firstLineChars="100" w:firstLine="260"/>
      </w:pPr>
      <w:r w:rsidRPr="002800D5">
        <w:rPr>
          <w:rFonts w:hint="eastAsia"/>
        </w:rPr>
        <w:t>御推薦いただいた候補者につきましては、１０月２０日の横浜市民生委員推薦会での審査を経た結果、全ての候補者について適任であると認められましたので、横浜市長より厚生労働大臣へ推薦し、１２月１日付にて委嘱される予定です。</w:t>
      </w:r>
    </w:p>
    <w:p w14:paraId="2672B2E6" w14:textId="77777777" w:rsidR="002800D5" w:rsidRPr="002800D5" w:rsidRDefault="002800D5" w:rsidP="002800D5">
      <w:pPr>
        <w:spacing w:line="380" w:lineRule="exact"/>
      </w:pPr>
    </w:p>
    <w:p w14:paraId="1945E452" w14:textId="77777777" w:rsidR="002800D5" w:rsidRPr="002800D5" w:rsidRDefault="002800D5" w:rsidP="002800D5">
      <w:pPr>
        <w:spacing w:line="380" w:lineRule="exact"/>
        <w:ind w:firstLineChars="200" w:firstLine="520"/>
      </w:pPr>
      <w:r w:rsidRPr="002800D5">
        <w:rPr>
          <w:rFonts w:hint="eastAsia"/>
        </w:rPr>
        <w:t>各区の候補者の推薦状況については、資料のとおりです。</w:t>
      </w:r>
    </w:p>
    <w:p w14:paraId="2954CB33" w14:textId="77777777" w:rsidR="002800D5" w:rsidRPr="002800D5" w:rsidRDefault="002800D5" w:rsidP="002800D5">
      <w:pPr>
        <w:spacing w:line="380" w:lineRule="exact"/>
        <w:ind w:firstLineChars="100" w:firstLine="260"/>
      </w:pPr>
      <w:r w:rsidRPr="002800D5">
        <w:rPr>
          <w:rFonts w:hint="eastAsia"/>
        </w:rPr>
        <w:t>・令和７年一斉改選　民生委員・児童委員推薦状況</w:t>
      </w:r>
    </w:p>
    <w:p w14:paraId="350419DA" w14:textId="77777777" w:rsidR="002800D5" w:rsidRPr="002800D5" w:rsidRDefault="002800D5" w:rsidP="002800D5">
      <w:pPr>
        <w:spacing w:line="380" w:lineRule="exact"/>
        <w:ind w:firstLineChars="100" w:firstLine="260"/>
      </w:pPr>
      <w:r w:rsidRPr="002800D5">
        <w:rPr>
          <w:rFonts w:hint="eastAsia"/>
        </w:rPr>
        <w:t>・令和７年一斉改選　主任児童委員推薦状況</w:t>
      </w:r>
    </w:p>
    <w:p w14:paraId="79608E1E" w14:textId="77777777" w:rsidR="002800D5" w:rsidRPr="002800D5" w:rsidRDefault="002800D5" w:rsidP="002800D5">
      <w:pPr>
        <w:spacing w:line="380" w:lineRule="exact"/>
      </w:pPr>
    </w:p>
    <w:p w14:paraId="08391182" w14:textId="77777777" w:rsidR="002800D5" w:rsidRPr="002800D5" w:rsidRDefault="002800D5" w:rsidP="002800D5">
      <w:pPr>
        <w:spacing w:line="380" w:lineRule="exact"/>
        <w:rPr>
          <w:rFonts w:ascii="ＭＳ ゴシック" w:eastAsia="ＭＳ ゴシック" w:hAnsi="ＭＳ ゴシック"/>
        </w:rPr>
      </w:pPr>
      <w:r w:rsidRPr="002800D5">
        <w:rPr>
          <w:rFonts w:ascii="ＭＳ ゴシック" w:eastAsia="ＭＳ ゴシック" w:hAnsi="ＭＳ ゴシック" w:hint="eastAsia"/>
        </w:rPr>
        <w:t xml:space="preserve">　【参考】</w:t>
      </w:r>
    </w:p>
    <w:p w14:paraId="10615E67" w14:textId="77777777" w:rsidR="002800D5" w:rsidRPr="002800D5" w:rsidRDefault="002800D5" w:rsidP="002800D5">
      <w:pPr>
        <w:spacing w:line="380" w:lineRule="exact"/>
        <w:ind w:firstLineChars="200" w:firstLine="520"/>
      </w:pPr>
      <w:r w:rsidRPr="002800D5">
        <w:rPr>
          <w:rFonts w:hint="eastAsia"/>
        </w:rPr>
        <w:t>１２月１日（月）　港南区民生委員・児童委員委嘱状伝達式</w:t>
      </w:r>
    </w:p>
    <w:p w14:paraId="026F5569" w14:textId="77777777" w:rsidR="002800D5" w:rsidRPr="002800D5" w:rsidRDefault="002800D5" w:rsidP="002800D5">
      <w:pPr>
        <w:spacing w:line="380" w:lineRule="exact"/>
        <w:ind w:firstLineChars="200" w:firstLine="520"/>
      </w:pPr>
      <w:r w:rsidRPr="002800D5">
        <w:rPr>
          <w:rFonts w:hint="eastAsia"/>
        </w:rPr>
        <w:t>１２月２３日（火）港南区民生委員・児童委員退任感謝会</w:t>
      </w:r>
    </w:p>
    <w:p w14:paraId="598AD66C" w14:textId="77777777" w:rsidR="003345DC" w:rsidRPr="002800D5" w:rsidRDefault="003345DC" w:rsidP="003345DC">
      <w:pPr>
        <w:spacing w:line="380" w:lineRule="exact"/>
        <w:rPr>
          <w:rFonts w:ascii="ＭＳ ゴシック" w:eastAsia="ＭＳ ゴシック" w:hAnsi="ＭＳ ゴシック"/>
        </w:rPr>
      </w:pPr>
    </w:p>
    <w:p w14:paraId="3E50D310" w14:textId="33B9EA8F" w:rsidR="003345DC" w:rsidRDefault="002800D5" w:rsidP="003345DC">
      <w:pPr>
        <w:spacing w:line="380" w:lineRule="exact"/>
        <w:ind w:leftChars="100" w:left="260" w:firstLineChars="100" w:firstLine="260"/>
        <w:jc w:val="center"/>
        <w:rPr>
          <w:bdr w:val="single" w:sz="4" w:space="0" w:color="auto"/>
        </w:rPr>
      </w:pPr>
      <w:r w:rsidRPr="002800D5">
        <w:rPr>
          <w:rFonts w:hint="eastAsia"/>
          <w:color w:val="000000"/>
          <w:bdr w:val="single" w:sz="4" w:space="0" w:color="auto"/>
        </w:rPr>
        <w:t>問合せ　福祉保健課運営企画係　電話　８４７－８４３２</w:t>
      </w:r>
    </w:p>
    <w:p w14:paraId="3DBDE0E2" w14:textId="77777777" w:rsidR="003345DC" w:rsidRDefault="003345DC" w:rsidP="003345DC">
      <w:pPr>
        <w:widowControl/>
        <w:jc w:val="left"/>
        <w:rPr>
          <w:rFonts w:ascii="ｺﾞｼｯｸ" w:eastAsia="ＭＳ ゴシック"/>
          <w:bCs/>
          <w:sz w:val="28"/>
          <w:szCs w:val="28"/>
        </w:rPr>
      </w:pPr>
      <w:r>
        <w:rPr>
          <w:rFonts w:ascii="ｺﾞｼｯｸ" w:eastAsia="ＭＳ ゴシック"/>
          <w:bCs/>
          <w:sz w:val="28"/>
          <w:szCs w:val="28"/>
        </w:rPr>
        <w:br w:type="page"/>
      </w:r>
    </w:p>
    <w:p w14:paraId="7A4A0051" w14:textId="6B94751A" w:rsidR="005C6C42" w:rsidRDefault="00534745" w:rsidP="00A97CE9">
      <w:pPr>
        <w:pStyle w:val="af6"/>
        <w:tabs>
          <w:tab w:val="left" w:pos="567"/>
        </w:tabs>
        <w:spacing w:afterLines="50" w:after="180" w:line="380" w:lineRule="exact"/>
        <w:ind w:left="560" w:hangingChars="200" w:hanging="560"/>
        <w:jc w:val="left"/>
        <w:rPr>
          <w:rFonts w:ascii="ｺﾞｼｯｸ" w:eastAsia="ＭＳ ゴシック" w:hAnsi="ＭＳ 明朝"/>
          <w:bCs/>
          <w:sz w:val="28"/>
          <w:szCs w:val="28"/>
          <w:u w:val="single"/>
        </w:rPr>
      </w:pPr>
      <w:r>
        <w:rPr>
          <w:rFonts w:ascii="ＭＳ ゴシック" w:eastAsia="ＭＳ ゴシック" w:hAnsi="ＭＳ ゴシック" w:cs="ＭＳ Ｐゴシック" w:hint="eastAsia"/>
          <w:sz w:val="28"/>
          <w:szCs w:val="28"/>
        </w:rPr>
        <w:lastRenderedPageBreak/>
        <w:t>（</w:t>
      </w:r>
      <w:r w:rsidR="004A39B2">
        <w:rPr>
          <w:rFonts w:ascii="ＭＳ ゴシック" w:eastAsia="ＭＳ ゴシック" w:hAnsi="ＭＳ ゴシック" w:cs="ＭＳ Ｐゴシック" w:hint="eastAsia"/>
          <w:sz w:val="28"/>
          <w:szCs w:val="28"/>
        </w:rPr>
        <w:t>５</w:t>
      </w:r>
      <w:r>
        <w:rPr>
          <w:rFonts w:ascii="ＭＳ ゴシック" w:eastAsia="ＭＳ ゴシック" w:hAnsi="ＭＳ ゴシック" w:cs="ＭＳ Ｐゴシック" w:hint="eastAsia"/>
          <w:sz w:val="28"/>
          <w:szCs w:val="28"/>
        </w:rPr>
        <w:t>）</w:t>
      </w:r>
      <w:r w:rsidR="001F5902" w:rsidRPr="001F5902">
        <w:rPr>
          <w:rFonts w:ascii="ｺﾞｼｯｸ" w:eastAsia="ＭＳ ゴシック" w:hAnsi="ＭＳ 明朝" w:hint="eastAsia"/>
          <w:bCs/>
          <w:sz w:val="28"/>
          <w:szCs w:val="28"/>
          <w:u w:val="single"/>
        </w:rPr>
        <w:t>身寄りのない高齢者等への支援について</w:t>
      </w:r>
      <w:r w:rsidR="00E860CD" w:rsidRPr="00E860CD">
        <w:rPr>
          <w:rFonts w:ascii="ｺﾞｼｯｸ" w:eastAsia="ＭＳ ゴシック" w:hAnsi="ＭＳ 明朝" w:hint="eastAsia"/>
          <w:bCs/>
          <w:sz w:val="28"/>
          <w:szCs w:val="28"/>
          <w:u w:val="single"/>
        </w:rPr>
        <w:t>【市連】</w:t>
      </w:r>
    </w:p>
    <w:p w14:paraId="5C75A8DC" w14:textId="1F9456AB" w:rsidR="00534745" w:rsidRPr="00C633CB" w:rsidRDefault="00BE3152" w:rsidP="00E860CD">
      <w:pPr>
        <w:pStyle w:val="af6"/>
        <w:spacing w:line="240" w:lineRule="auto"/>
        <w:ind w:leftChars="100" w:left="260" w:firstLineChars="100" w:firstLine="260"/>
        <w:rPr>
          <w:rFonts w:ascii="ＭＳ 明朝" w:hAnsi="ＭＳ 明朝" w:cs="ＭＳ Ｐゴシック"/>
          <w:sz w:val="26"/>
          <w:szCs w:val="26"/>
        </w:rPr>
      </w:pPr>
      <w:r w:rsidRPr="00BE3152">
        <w:rPr>
          <w:rFonts w:ascii="ＭＳ 明朝" w:hAnsi="ＭＳ 明朝" w:cs="ＭＳ Ｐゴシック" w:hint="eastAsia"/>
          <w:sz w:val="26"/>
          <w:szCs w:val="26"/>
        </w:rPr>
        <w:t>先月ご説明した身寄りのない高齢者等への支援について、開始予定の①情報登録事業（ヨコハマあんしん登録）のチラシ、②相談窓口（あんしん終活相談センター）のチラシ、③終活に関するリーフレット（終活みちしるべ）が完成しました。自治会・町内会長の皆様にも制度をご承知・周知いただきたく、お知らせします。</w:t>
      </w:r>
    </w:p>
    <w:p w14:paraId="272CBF11" w14:textId="3340F968" w:rsidR="00534745" w:rsidRDefault="00534745" w:rsidP="00534745">
      <w:pPr>
        <w:pStyle w:val="af6"/>
        <w:rPr>
          <w:rFonts w:ascii="ＭＳ ゴシック" w:eastAsia="ＭＳ ゴシック" w:hAnsi="ＭＳ ゴシック" w:cs="ＭＳ Ｐゴシック"/>
          <w:sz w:val="26"/>
          <w:szCs w:val="26"/>
        </w:rPr>
      </w:pPr>
    </w:p>
    <w:p w14:paraId="7A5E7A9F" w14:textId="22035190" w:rsidR="001B74F4" w:rsidRPr="001B74F4" w:rsidRDefault="001B74F4" w:rsidP="001B74F4">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sidR="00BE3152" w:rsidRPr="00BE3152">
        <w:rPr>
          <w:rFonts w:ascii="ＭＳ ゴシック" w:eastAsia="ＭＳ ゴシック" w:hAnsi="ＭＳ ゴシック" w:hint="eastAsia"/>
        </w:rPr>
        <w:t>各種チラシ・リーフレットについて</w:t>
      </w:r>
      <w:r>
        <w:rPr>
          <w:rFonts w:ascii="ＭＳ ゴシック" w:eastAsia="ＭＳ ゴシック" w:hAnsi="ＭＳ ゴシック" w:hint="eastAsia"/>
        </w:rPr>
        <w:t>】</w:t>
      </w:r>
    </w:p>
    <w:p w14:paraId="41C832F6" w14:textId="77777777" w:rsidR="00BE3152" w:rsidRDefault="00BE3152" w:rsidP="00BE3152">
      <w:pPr>
        <w:ind w:leftChars="100" w:left="260" w:firstLineChars="100" w:firstLine="260"/>
        <w:jc w:val="left"/>
      </w:pPr>
      <w:r>
        <w:rPr>
          <w:rFonts w:hint="eastAsia"/>
        </w:rPr>
        <w:t>制度開始にあたり、チラシ・リーフレットが完成しましたので、配布いたします。</w:t>
      </w:r>
    </w:p>
    <w:p w14:paraId="3857DAEA" w14:textId="642BBBE5" w:rsidR="00BE3152" w:rsidRDefault="00BE3152" w:rsidP="00BE3152">
      <w:pPr>
        <w:ind w:firstLineChars="100" w:firstLine="260"/>
        <w:jc w:val="left"/>
      </w:pPr>
      <w:r>
        <w:rPr>
          <w:rFonts w:hint="eastAsia"/>
        </w:rPr>
        <w:t xml:space="preserve">　①ヨコハマあんしん登録（</w:t>
      </w:r>
      <w:r w:rsidR="00EA1BDA">
        <w:rPr>
          <w:rFonts w:hint="eastAsia"/>
        </w:rPr>
        <w:t>１１</w:t>
      </w:r>
      <w:r>
        <w:t>月中旬以降順次配布）</w:t>
      </w:r>
    </w:p>
    <w:p w14:paraId="1D760ACB" w14:textId="74F54240" w:rsidR="00BE3152" w:rsidRDefault="00BE3152" w:rsidP="00BE3152">
      <w:pPr>
        <w:ind w:firstLineChars="100" w:firstLine="260"/>
        <w:jc w:val="left"/>
      </w:pPr>
      <w:r>
        <w:rPr>
          <w:rFonts w:hint="eastAsia"/>
        </w:rPr>
        <w:t xml:space="preserve">　②あんしん終活相談センター（</w:t>
      </w:r>
      <w:r w:rsidR="00EA1BDA">
        <w:rPr>
          <w:rFonts w:hint="eastAsia"/>
        </w:rPr>
        <w:t>１１</w:t>
      </w:r>
      <w:r>
        <w:t>月中旬以降順次配布）</w:t>
      </w:r>
    </w:p>
    <w:p w14:paraId="5488C1AC" w14:textId="178006CA" w:rsidR="00BE3152" w:rsidRDefault="00BE3152" w:rsidP="00BE3152">
      <w:pPr>
        <w:ind w:firstLineChars="100" w:firstLine="260"/>
        <w:jc w:val="left"/>
      </w:pPr>
      <w:r>
        <w:rPr>
          <w:rFonts w:hint="eastAsia"/>
        </w:rPr>
        <w:t xml:space="preserve">　③終活みちしるべ（</w:t>
      </w:r>
      <w:r w:rsidR="00EA1BDA">
        <w:rPr>
          <w:rFonts w:hint="eastAsia"/>
        </w:rPr>
        <w:t>１０</w:t>
      </w:r>
      <w:r>
        <w:t>月</w:t>
      </w:r>
      <w:r w:rsidR="00EA1BDA">
        <w:rPr>
          <w:rFonts w:hint="eastAsia"/>
        </w:rPr>
        <w:t>２８</w:t>
      </w:r>
      <w:r>
        <w:t>日から各区役所で配架開始）</w:t>
      </w:r>
    </w:p>
    <w:p w14:paraId="2BDDC735" w14:textId="1D7AB89B" w:rsidR="001F5902" w:rsidRPr="00BE3152" w:rsidRDefault="00BE3152" w:rsidP="00BE3152">
      <w:pPr>
        <w:ind w:leftChars="100" w:left="520" w:hangingChars="100" w:hanging="260"/>
        <w:jc w:val="left"/>
      </w:pPr>
      <w:r>
        <w:rPr>
          <w:rFonts w:hint="eastAsia"/>
        </w:rPr>
        <w:t xml:space="preserve">　※配架場所はいずれも区役所区政推進課広報相談係・高齢・障害支援課、横浜市社会福祉協議会、各区社会福祉協議会、地域ケアプラザなど</w:t>
      </w:r>
    </w:p>
    <w:p w14:paraId="766316F7" w14:textId="77777777" w:rsidR="008D5EB1" w:rsidRDefault="008D5EB1" w:rsidP="001F5902">
      <w:pPr>
        <w:ind w:firstLineChars="100" w:firstLine="260"/>
        <w:jc w:val="left"/>
      </w:pPr>
    </w:p>
    <w:p w14:paraId="7DACC827" w14:textId="3C72149D" w:rsidR="00BA4E29" w:rsidRPr="00EA3E41" w:rsidRDefault="00BA4E29" w:rsidP="001F5902">
      <w:pPr>
        <w:ind w:firstLineChars="100" w:firstLine="260"/>
        <w:jc w:val="left"/>
        <w:rPr>
          <w:rFonts w:ascii="ＭＳ ゴシック" w:eastAsia="ＭＳ ゴシック" w:hAnsi="ＭＳ ゴシック"/>
        </w:rPr>
      </w:pPr>
      <w:r w:rsidRPr="00EA3E41">
        <w:rPr>
          <w:rFonts w:ascii="ＭＳ ゴシック" w:eastAsia="ＭＳ ゴシック" w:hAnsi="ＭＳ ゴシック" w:hint="eastAsia"/>
        </w:rPr>
        <w:t>【備考】</w:t>
      </w:r>
    </w:p>
    <w:p w14:paraId="7537D6DC" w14:textId="63BD28E4" w:rsidR="00BA4E29" w:rsidRDefault="00BA4E29" w:rsidP="00BA4E29">
      <w:pPr>
        <w:ind w:leftChars="100" w:left="260"/>
        <w:jc w:val="left"/>
      </w:pPr>
      <w:r>
        <w:rPr>
          <w:rFonts w:hint="eastAsia"/>
        </w:rPr>
        <w:t xml:space="preserve">　先月の区連会で「広報よこはま１２月号掲載」とお知らせしておりましたが、急遽延期となりました。</w:t>
      </w:r>
      <w:r w:rsidR="0047315C">
        <w:rPr>
          <w:rFonts w:hint="eastAsia"/>
        </w:rPr>
        <w:t>広報よこはま</w:t>
      </w:r>
      <w:r>
        <w:rPr>
          <w:rFonts w:hint="eastAsia"/>
        </w:rPr>
        <w:t>１月号以降の掲載で現在調整中となっております。</w:t>
      </w:r>
    </w:p>
    <w:p w14:paraId="30323B66" w14:textId="77777777" w:rsidR="00BA4E29" w:rsidRPr="00BA4E29" w:rsidRDefault="00BA4E29" w:rsidP="001F5902">
      <w:pPr>
        <w:ind w:firstLineChars="100" w:firstLine="260"/>
        <w:jc w:val="left"/>
      </w:pPr>
    </w:p>
    <w:p w14:paraId="08AE65F7" w14:textId="3C329C20" w:rsidR="00F8039F" w:rsidRDefault="00F8039F" w:rsidP="00F8039F">
      <w:pPr>
        <w:widowControl/>
        <w:spacing w:line="380" w:lineRule="exact"/>
        <w:jc w:val="center"/>
        <w:rPr>
          <w:rFonts w:cs="Times New Roman"/>
          <w:bCs/>
          <w:color w:val="000000"/>
          <w:bdr w:val="single" w:sz="4" w:space="0" w:color="auto"/>
        </w:rPr>
      </w:pPr>
      <w:r w:rsidRPr="00C21927">
        <w:rPr>
          <w:rFonts w:cs="Times New Roman" w:hint="eastAsia"/>
          <w:bCs/>
          <w:color w:val="000000"/>
          <w:bdr w:val="single" w:sz="4" w:space="0" w:color="auto"/>
        </w:rPr>
        <w:t>問合せ</w:t>
      </w:r>
      <w:r>
        <w:rPr>
          <w:rFonts w:cs="Times New Roman" w:hint="eastAsia"/>
          <w:bCs/>
          <w:color w:val="000000"/>
          <w:bdr w:val="single" w:sz="4" w:space="0" w:color="auto"/>
        </w:rPr>
        <w:t xml:space="preserve">　</w:t>
      </w:r>
      <w:r w:rsidR="008C2BAD">
        <w:rPr>
          <w:rFonts w:cs="Times New Roman" w:hint="eastAsia"/>
          <w:bCs/>
          <w:color w:val="000000"/>
          <w:bdr w:val="single" w:sz="4" w:space="0" w:color="auto"/>
        </w:rPr>
        <w:t>健康福祉局福祉保健課</w:t>
      </w:r>
      <w:r w:rsidRPr="00C21927">
        <w:rPr>
          <w:rFonts w:cs="Times New Roman" w:hint="eastAsia"/>
          <w:bCs/>
          <w:color w:val="000000"/>
          <w:bdr w:val="single" w:sz="4" w:space="0" w:color="auto"/>
        </w:rPr>
        <w:t xml:space="preserve">　電話 ６７１－</w:t>
      </w:r>
      <w:r w:rsidR="008C2BAD">
        <w:rPr>
          <w:rFonts w:cs="Times New Roman" w:hint="eastAsia"/>
          <w:bCs/>
          <w:color w:val="000000"/>
          <w:bdr w:val="single" w:sz="4" w:space="0" w:color="auto"/>
        </w:rPr>
        <w:t>３</w:t>
      </w:r>
      <w:r w:rsidR="00BE3152">
        <w:rPr>
          <w:rFonts w:cs="Times New Roman" w:hint="eastAsia"/>
          <w:bCs/>
          <w:color w:val="000000"/>
          <w:bdr w:val="single" w:sz="4" w:space="0" w:color="auto"/>
        </w:rPr>
        <w:t>５６７</w:t>
      </w:r>
    </w:p>
    <w:p w14:paraId="13B4B5AC" w14:textId="596BFB63" w:rsidR="00D6343E" w:rsidRDefault="002A5C69" w:rsidP="003345DC">
      <w:pPr>
        <w:widowControl/>
        <w:spacing w:line="380" w:lineRule="exact"/>
        <w:ind w:left="780" w:hangingChars="300" w:hanging="780"/>
        <w:jc w:val="left"/>
        <w:rPr>
          <w:rFonts w:ascii="ｺﾞｼｯｸ" w:eastAsia="ＭＳ ゴシック"/>
          <w:bCs/>
          <w:sz w:val="28"/>
          <w:szCs w:val="28"/>
        </w:rPr>
      </w:pPr>
      <w:bookmarkStart w:id="6" w:name="_Hlk200463832"/>
      <w:r>
        <w:rPr>
          <w:color w:val="000000"/>
          <w:bdr w:val="single" w:sz="4" w:space="0" w:color="auto" w:frame="1"/>
        </w:rPr>
        <w:br w:type="page"/>
      </w:r>
      <w:bookmarkEnd w:id="6"/>
    </w:p>
    <w:p w14:paraId="5954CB30" w14:textId="5BAF61FA" w:rsidR="005C6C42" w:rsidRDefault="00E42878" w:rsidP="00BE3152">
      <w:pPr>
        <w:pStyle w:val="af6"/>
        <w:tabs>
          <w:tab w:val="left" w:pos="567"/>
        </w:tabs>
        <w:spacing w:afterLines="50" w:after="180" w:line="380" w:lineRule="exact"/>
        <w:ind w:left="560" w:hangingChars="200" w:hanging="560"/>
        <w:jc w:val="left"/>
        <w:rPr>
          <w:rFonts w:ascii="ＭＳ ゴシック" w:eastAsia="ＭＳ ゴシック" w:hAnsi="ＭＳ ゴシック"/>
          <w:sz w:val="28"/>
          <w:szCs w:val="28"/>
          <w:u w:val="single"/>
        </w:rPr>
      </w:pPr>
      <w:r w:rsidRPr="007A0D88">
        <w:rPr>
          <w:rFonts w:ascii="ｺﾞｼｯｸ" w:eastAsia="ＭＳ ゴシック" w:hint="eastAsia"/>
          <w:bCs/>
          <w:sz w:val="28"/>
          <w:szCs w:val="28"/>
        </w:rPr>
        <w:lastRenderedPageBreak/>
        <w:t>（</w:t>
      </w:r>
      <w:r w:rsidR="004A39B2">
        <w:rPr>
          <w:rFonts w:ascii="ｺﾞｼｯｸ" w:eastAsia="ＭＳ ゴシック" w:hint="eastAsia"/>
          <w:bCs/>
          <w:sz w:val="28"/>
          <w:szCs w:val="28"/>
        </w:rPr>
        <w:t>６</w:t>
      </w:r>
      <w:r w:rsidRPr="007A0D88">
        <w:rPr>
          <w:rFonts w:ascii="ｺﾞｼｯｸ" w:eastAsia="ＭＳ ゴシック" w:hint="eastAsia"/>
          <w:bCs/>
          <w:sz w:val="28"/>
          <w:szCs w:val="28"/>
        </w:rPr>
        <w:t>）</w:t>
      </w:r>
      <w:r w:rsidR="00BE3152" w:rsidRPr="00BE3152">
        <w:rPr>
          <w:rFonts w:ascii="ＭＳ ゴシック" w:eastAsia="ＭＳ ゴシック" w:hAnsi="ＭＳ ゴシック" w:hint="eastAsia"/>
          <w:sz w:val="28"/>
          <w:szCs w:val="28"/>
          <w:u w:val="single"/>
        </w:rPr>
        <w:t>自治会町内会向け動画の</w:t>
      </w:r>
      <w:r w:rsidR="00BE3152" w:rsidRPr="00BE3152">
        <w:rPr>
          <w:rFonts w:ascii="ＭＳ ゴシック" w:eastAsia="ＭＳ ゴシック" w:hAnsi="ＭＳ ゴシック"/>
          <w:sz w:val="28"/>
          <w:szCs w:val="28"/>
          <w:u w:val="single"/>
        </w:rPr>
        <w:t>YouTube配信について</w:t>
      </w:r>
      <w:r w:rsidR="00AE52D5" w:rsidRPr="00AE52D5">
        <w:rPr>
          <w:rFonts w:ascii="ＭＳ ゴシック" w:eastAsia="ＭＳ ゴシック" w:hAnsi="ＭＳ ゴシック" w:hint="eastAsia"/>
          <w:sz w:val="28"/>
          <w:szCs w:val="28"/>
          <w:u w:val="single"/>
        </w:rPr>
        <w:t>【市連】</w:t>
      </w:r>
    </w:p>
    <w:p w14:paraId="5E36CA6C" w14:textId="2FC28028" w:rsidR="006E6E8A" w:rsidRDefault="00BE3152" w:rsidP="00BE3152">
      <w:pPr>
        <w:ind w:leftChars="100" w:left="260" w:firstLineChars="100" w:firstLine="260"/>
        <w:jc w:val="left"/>
        <w:rPr>
          <w:noProof/>
        </w:rPr>
      </w:pPr>
      <w:r w:rsidRPr="00BE3152">
        <w:rPr>
          <w:rFonts w:hint="eastAsia"/>
          <w:noProof/>
        </w:rPr>
        <w:t>活動の参考としていただけるよう、自治会町内会向けの動画を</w:t>
      </w:r>
      <w:r w:rsidRPr="00BE3152">
        <w:rPr>
          <w:noProof/>
        </w:rPr>
        <w:t>YouTubeにて配信します。</w:t>
      </w:r>
    </w:p>
    <w:p w14:paraId="1D81B96B" w14:textId="77777777" w:rsidR="00BE3152" w:rsidRDefault="00BE3152" w:rsidP="00BE3152">
      <w:pPr>
        <w:ind w:left="260" w:hangingChars="100" w:hanging="260"/>
        <w:jc w:val="left"/>
        <w:rPr>
          <w:noProof/>
        </w:rPr>
      </w:pPr>
    </w:p>
    <w:p w14:paraId="30CA9608" w14:textId="26A5A404" w:rsidR="00BE3152" w:rsidRPr="009730B8" w:rsidRDefault="00BE3152" w:rsidP="00BE3152">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【「自治会町内会のための講習会」事例発表収録動画】</w:t>
      </w:r>
    </w:p>
    <w:p w14:paraId="370785F0" w14:textId="77777777" w:rsidR="00BE3152" w:rsidRDefault="00BE3152" w:rsidP="00BE3152">
      <w:pPr>
        <w:ind w:leftChars="100" w:left="260"/>
        <w:jc w:val="left"/>
        <w:rPr>
          <w:noProof/>
        </w:rPr>
      </w:pPr>
      <w:r>
        <w:rPr>
          <w:rFonts w:hint="eastAsia"/>
          <w:noProof/>
        </w:rPr>
        <w:t xml:space="preserve">　①中区　本牧大鳥自治会</w:t>
      </w:r>
    </w:p>
    <w:p w14:paraId="36AA0FE5" w14:textId="77777777" w:rsidR="00BE3152" w:rsidRDefault="00BE3152" w:rsidP="00BE3152">
      <w:pPr>
        <w:ind w:leftChars="100" w:left="260" w:firstLineChars="200" w:firstLine="520"/>
        <w:jc w:val="left"/>
        <w:rPr>
          <w:noProof/>
        </w:rPr>
      </w:pPr>
      <w:r>
        <w:rPr>
          <w:rFonts w:hint="eastAsia"/>
          <w:noProof/>
        </w:rPr>
        <w:t>「人が動きたくなる工夫と参加を生む自治会マネジメントの実践」</w:t>
      </w:r>
    </w:p>
    <w:p w14:paraId="35309783" w14:textId="77777777" w:rsidR="00BE3152" w:rsidRDefault="00BE3152" w:rsidP="00BE3152">
      <w:pPr>
        <w:ind w:leftChars="100" w:left="260" w:firstLineChars="300" w:firstLine="780"/>
        <w:jc w:val="left"/>
        <w:rPr>
          <w:noProof/>
        </w:rPr>
      </w:pPr>
      <w:r>
        <w:rPr>
          <w:noProof/>
        </w:rPr>
        <w:t>▶ 参加したくなる地域活動の工夫</w:t>
      </w:r>
    </w:p>
    <w:p w14:paraId="243155D5" w14:textId="34B88D22" w:rsidR="00BE3152" w:rsidRDefault="00BE3152" w:rsidP="00BE3152">
      <w:pPr>
        <w:ind w:left="260" w:hangingChars="100" w:hanging="260"/>
        <w:jc w:val="left"/>
        <w:rPr>
          <w:noProof/>
        </w:rPr>
      </w:pPr>
      <w:r>
        <w:rPr>
          <w:rFonts w:hint="eastAsia"/>
          <w:noProof/>
        </w:rPr>
        <w:t xml:space="preserve">　　　　　団体内の透明性の確保、会員の企画支援活動など</w:t>
      </w:r>
    </w:p>
    <w:p w14:paraId="13B68CAC" w14:textId="77777777" w:rsidR="00BE3152" w:rsidRDefault="00BE3152" w:rsidP="00BE3152">
      <w:pPr>
        <w:ind w:leftChars="100" w:left="260" w:firstLineChars="300" w:firstLine="780"/>
        <w:jc w:val="left"/>
        <w:rPr>
          <w:noProof/>
        </w:rPr>
      </w:pPr>
      <w:r>
        <w:rPr>
          <w:noProof/>
        </w:rPr>
        <w:t>▶ 分散・連携型の地域運営</w:t>
      </w:r>
    </w:p>
    <w:p w14:paraId="5D3F501D" w14:textId="6889FD51" w:rsidR="00BE3152" w:rsidRDefault="00BE3152" w:rsidP="00BE3152">
      <w:pPr>
        <w:ind w:leftChars="100" w:left="260" w:firstLineChars="400" w:firstLine="1040"/>
        <w:jc w:val="left"/>
        <w:rPr>
          <w:noProof/>
        </w:rPr>
      </w:pPr>
      <w:r>
        <w:rPr>
          <w:rFonts w:hint="eastAsia"/>
          <w:noProof/>
        </w:rPr>
        <w:t>公式</w:t>
      </w:r>
      <w:r w:rsidR="00865028">
        <w:rPr>
          <w:rFonts w:hint="eastAsia"/>
          <w:noProof/>
        </w:rPr>
        <w:t>ＬＩＮＥ</w:t>
      </w:r>
      <w:r>
        <w:rPr>
          <w:noProof/>
        </w:rPr>
        <w:t>、デジタル回覧板、自治会サポーター制度など</w:t>
      </w:r>
    </w:p>
    <w:p w14:paraId="60F15A20" w14:textId="77777777" w:rsidR="00BE3152" w:rsidRDefault="00BE3152" w:rsidP="00BE3152">
      <w:pPr>
        <w:ind w:leftChars="100" w:left="260" w:firstLineChars="100" w:firstLine="260"/>
        <w:jc w:val="left"/>
        <w:rPr>
          <w:noProof/>
        </w:rPr>
      </w:pPr>
      <w:r>
        <w:rPr>
          <w:rFonts w:hint="eastAsia"/>
          <w:noProof/>
        </w:rPr>
        <w:t>②保土ケ谷区</w:t>
      </w:r>
      <w:r>
        <w:rPr>
          <w:noProof/>
        </w:rPr>
        <w:t xml:space="preserve"> 岩井町原第一町内会 </w:t>
      </w:r>
    </w:p>
    <w:p w14:paraId="261B658D" w14:textId="77777777" w:rsidR="00BE3152" w:rsidRDefault="00BE3152" w:rsidP="00BE3152">
      <w:pPr>
        <w:ind w:leftChars="100" w:left="260" w:firstLineChars="200" w:firstLine="520"/>
        <w:jc w:val="left"/>
        <w:rPr>
          <w:noProof/>
        </w:rPr>
      </w:pPr>
      <w:r>
        <w:rPr>
          <w:rFonts w:hint="eastAsia"/>
          <w:noProof/>
        </w:rPr>
        <w:t>「キャッシュレス決済導入について」</w:t>
      </w:r>
    </w:p>
    <w:p w14:paraId="0413A998" w14:textId="4454FA0A" w:rsidR="00BE3152" w:rsidRDefault="00BE3152" w:rsidP="00BE3152">
      <w:pPr>
        <w:ind w:leftChars="100" w:left="260" w:firstLineChars="200" w:firstLine="520"/>
        <w:jc w:val="left"/>
        <w:rPr>
          <w:noProof/>
        </w:rPr>
      </w:pPr>
      <w:r>
        <w:rPr>
          <w:rFonts w:hint="eastAsia"/>
          <w:noProof/>
        </w:rPr>
        <w:t xml:space="preserve">　</w:t>
      </w:r>
      <w:r>
        <w:rPr>
          <w:noProof/>
        </w:rPr>
        <w:t>▶</w:t>
      </w:r>
      <w:r>
        <w:rPr>
          <w:rFonts w:hint="eastAsia"/>
          <w:noProof/>
        </w:rPr>
        <w:t xml:space="preserve"> </w:t>
      </w:r>
      <w:r w:rsidR="00865028">
        <w:rPr>
          <w:rFonts w:hint="eastAsia"/>
          <w:noProof/>
        </w:rPr>
        <w:t>ＰａｙＰａｙ</w:t>
      </w:r>
      <w:r>
        <w:rPr>
          <w:noProof/>
        </w:rPr>
        <w:t>を活用した集金事例　集金の仕組み、今後の展望など</w:t>
      </w:r>
    </w:p>
    <w:p w14:paraId="015DD7C2" w14:textId="77777777" w:rsidR="00BE3152" w:rsidRDefault="00BE3152" w:rsidP="00BE3152">
      <w:pPr>
        <w:ind w:left="260" w:hangingChars="100" w:hanging="260"/>
        <w:jc w:val="left"/>
        <w:rPr>
          <w:noProof/>
        </w:rPr>
      </w:pPr>
      <w:r>
        <w:rPr>
          <w:rFonts w:hint="eastAsia"/>
          <w:noProof/>
        </w:rPr>
        <w:t xml:space="preserve">　　③都筑区　東山田四丁目町内会</w:t>
      </w:r>
    </w:p>
    <w:p w14:paraId="082ACF0C" w14:textId="77777777" w:rsidR="00BE3152" w:rsidRDefault="00BE3152" w:rsidP="00BE3152">
      <w:pPr>
        <w:ind w:leftChars="100" w:left="260" w:firstLineChars="200" w:firstLine="520"/>
        <w:jc w:val="left"/>
        <w:rPr>
          <w:noProof/>
        </w:rPr>
      </w:pPr>
      <w:r>
        <w:rPr>
          <w:rFonts w:hint="eastAsia"/>
          <w:noProof/>
        </w:rPr>
        <w:t>「デジタルを活用した持続可能な町内会運営に向けて」</w:t>
      </w:r>
    </w:p>
    <w:p w14:paraId="6D55C138" w14:textId="77777777" w:rsidR="00BE3152" w:rsidRDefault="00BE3152" w:rsidP="00BE3152">
      <w:pPr>
        <w:ind w:leftChars="100" w:left="260" w:firstLineChars="300" w:firstLine="780"/>
        <w:jc w:val="left"/>
        <w:rPr>
          <w:noProof/>
        </w:rPr>
      </w:pPr>
      <w:r>
        <w:rPr>
          <w:noProof/>
        </w:rPr>
        <w:t>▶ デジタル活用の取組事例、変化と効果</w:t>
      </w:r>
    </w:p>
    <w:p w14:paraId="5DFF29B0" w14:textId="77777777" w:rsidR="00BE3152" w:rsidRDefault="00BE3152" w:rsidP="00BE3152">
      <w:pPr>
        <w:ind w:leftChars="100" w:left="260" w:firstLineChars="400" w:firstLine="1040"/>
        <w:jc w:val="left"/>
        <w:rPr>
          <w:noProof/>
        </w:rPr>
      </w:pPr>
      <w:r>
        <w:rPr>
          <w:rFonts w:hint="eastAsia"/>
          <w:noProof/>
        </w:rPr>
        <w:t>オープンチャットによる防災・防犯情報の共有、</w:t>
      </w:r>
    </w:p>
    <w:p w14:paraId="758E7EE5" w14:textId="0FCDF150" w:rsidR="00BE3152" w:rsidRPr="00BE3152" w:rsidRDefault="00BE3152" w:rsidP="00BE3152">
      <w:pPr>
        <w:ind w:leftChars="100" w:left="260" w:firstLineChars="400" w:firstLine="1040"/>
        <w:jc w:val="left"/>
        <w:rPr>
          <w:noProof/>
        </w:rPr>
      </w:pPr>
      <w:r>
        <w:rPr>
          <w:rFonts w:hint="eastAsia"/>
          <w:noProof/>
        </w:rPr>
        <w:t>生成</w:t>
      </w:r>
      <w:r w:rsidR="00865028">
        <w:rPr>
          <w:rFonts w:hint="eastAsia"/>
          <w:noProof/>
        </w:rPr>
        <w:t>ＡＩ</w:t>
      </w:r>
      <w:r>
        <w:rPr>
          <w:noProof/>
        </w:rPr>
        <w:t>の活用、資料印刷のアウトソーシングなど</w:t>
      </w:r>
    </w:p>
    <w:p w14:paraId="621261DD" w14:textId="77777777" w:rsidR="00865028" w:rsidRDefault="00865028" w:rsidP="00865028">
      <w:pPr>
        <w:ind w:left="260" w:hangingChars="100" w:hanging="260"/>
        <w:jc w:val="left"/>
        <w:rPr>
          <w:noProof/>
        </w:rPr>
      </w:pPr>
    </w:p>
    <w:p w14:paraId="5568C9E9" w14:textId="6110F1A0" w:rsidR="00865028" w:rsidRDefault="00865028" w:rsidP="00865028">
      <w:pPr>
        <w:ind w:leftChars="100" w:left="260" w:firstLineChars="100" w:firstLine="260"/>
        <w:jc w:val="left"/>
        <w:rPr>
          <w:noProof/>
        </w:rPr>
      </w:pPr>
      <w:r>
        <w:rPr>
          <w:rFonts w:hint="eastAsia"/>
          <w:noProof/>
        </w:rPr>
        <w:t>以下のホームページから視聴できます。</w:t>
      </w:r>
    </w:p>
    <w:p w14:paraId="3016CBF5" w14:textId="77777777" w:rsidR="00865028" w:rsidRDefault="00865028" w:rsidP="00865028">
      <w:pPr>
        <w:ind w:leftChars="100" w:left="260" w:firstLineChars="100" w:firstLine="260"/>
        <w:jc w:val="left"/>
        <w:rPr>
          <w:noProof/>
        </w:rPr>
      </w:pPr>
      <w:r>
        <w:rPr>
          <w:rFonts w:hint="eastAsia"/>
          <w:noProof/>
        </w:rPr>
        <w:t>期間：令和７年</w:t>
      </w:r>
      <w:r>
        <w:rPr>
          <w:noProof/>
        </w:rPr>
        <w:t>11月12日（水）～令和９年３月31日（水）</w:t>
      </w:r>
    </w:p>
    <w:p w14:paraId="01258771" w14:textId="40269CF2" w:rsidR="00BE3152" w:rsidRPr="00865028" w:rsidRDefault="00865028" w:rsidP="00865028">
      <w:pPr>
        <w:ind w:left="520" w:hangingChars="200" w:hanging="520"/>
        <w:jc w:val="left"/>
        <w:rPr>
          <w:noProof/>
        </w:rPr>
      </w:pPr>
      <w:r>
        <w:rPr>
          <w:rFonts w:hint="eastAsia"/>
          <w:noProof/>
        </w:rPr>
        <w:t xml:space="preserve">　　</w:t>
      </w:r>
      <w:r w:rsidRPr="00865028">
        <w:rPr>
          <w:noProof/>
        </w:rPr>
        <w:t>https://www.city.yokohama.lg.jp/kurashi/kyodo-</w:t>
      </w:r>
      <w:r>
        <w:rPr>
          <w:noProof/>
        </w:rPr>
        <w:t>manabi/shiminkyodo/jichikai/kanyu_sokushin.html</w:t>
      </w:r>
    </w:p>
    <w:p w14:paraId="306056B7" w14:textId="77777777" w:rsidR="00BE3152" w:rsidRPr="00865028" w:rsidRDefault="00BE3152" w:rsidP="00BE3152">
      <w:pPr>
        <w:ind w:left="260" w:hangingChars="100" w:hanging="260"/>
        <w:jc w:val="left"/>
        <w:rPr>
          <w:noProof/>
        </w:rPr>
      </w:pPr>
    </w:p>
    <w:p w14:paraId="5CA20B63" w14:textId="096A1879" w:rsidR="00865028" w:rsidRPr="00CB0A10" w:rsidRDefault="009730B8" w:rsidP="00865028">
      <w:r>
        <w:rPr>
          <w:rFonts w:ascii="ＭＳ ゴシック" w:eastAsia="ＭＳ ゴシック" w:hAnsi="ＭＳ ゴシック" w:hint="eastAsia"/>
          <w:noProof/>
        </w:rPr>
        <mc:AlternateContent>
          <mc:Choice Requires="wps">
            <w:drawing>
              <wp:anchor distT="0" distB="0" distL="114300" distR="114300" simplePos="0" relativeHeight="251903488" behindDoc="0" locked="0" layoutInCell="1" allowOverlap="1" wp14:anchorId="7C4F8545" wp14:editId="71D7807B">
                <wp:simplePos x="0" y="0"/>
                <wp:positionH relativeFrom="margin">
                  <wp:posOffset>4980305</wp:posOffset>
                </wp:positionH>
                <wp:positionV relativeFrom="paragraph">
                  <wp:posOffset>90170</wp:posOffset>
                </wp:positionV>
                <wp:extent cx="1152525" cy="5238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152525" cy="523875"/>
                        </a:xfrm>
                        <a:prstGeom prst="rect">
                          <a:avLst/>
                        </a:prstGeom>
                        <a:noFill/>
                        <a:ln w="6350">
                          <a:noFill/>
                        </a:ln>
                      </wps:spPr>
                      <wps:txbx>
                        <w:txbxContent>
                          <w:p w14:paraId="108E32EA" w14:textId="77777777" w:rsidR="00865028" w:rsidRPr="009730B8" w:rsidRDefault="00865028" w:rsidP="00865028">
                            <w:pPr>
                              <w:spacing w:line="0" w:lineRule="atLeast"/>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←事例発表</w:t>
                            </w:r>
                            <w:r w:rsidRPr="009730B8">
                              <w:rPr>
                                <w:rFonts w:ascii="ＭＳ ゴシック" w:eastAsia="ＭＳ ゴシック" w:hAnsi="ＭＳ ゴシック"/>
                                <w:sz w:val="20"/>
                                <w:szCs w:val="20"/>
                              </w:rPr>
                              <w:t>の</w:t>
                            </w:r>
                          </w:p>
                          <w:p w14:paraId="3A43F886" w14:textId="77777777" w:rsidR="00865028" w:rsidRPr="009730B8" w:rsidRDefault="00865028" w:rsidP="00865028">
                            <w:pPr>
                              <w:spacing w:line="0" w:lineRule="atLeast"/>
                              <w:ind w:firstLineChars="100" w:firstLine="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二次元</w:t>
                            </w:r>
                            <w:r w:rsidRPr="009730B8">
                              <w:rPr>
                                <w:rFonts w:ascii="ＭＳ ゴシック" w:eastAsia="ＭＳ ゴシック" w:hAnsi="ＭＳ ゴシック"/>
                                <w:sz w:val="20"/>
                                <w:szCs w:val="20"/>
                              </w:rPr>
                              <w:t>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F8545" id="_x0000_t202" coordsize="21600,21600" o:spt="202" path="m,l,21600r21600,l21600,xe">
                <v:stroke joinstyle="miter"/>
                <v:path gradientshapeok="t" o:connecttype="rect"/>
              </v:shapetype>
              <v:shape id="テキスト ボックス 11" o:spid="_x0000_s1028" type="#_x0000_t202" style="position:absolute;left:0;text-align:left;margin-left:392.15pt;margin-top:7.1pt;width:90.75pt;height:41.2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" filled="f" stroked="f" strokeweight=".5pt">
                <v:textbox>
                  <w:txbxContent>
                    <w:p w14:paraId="108E32EA" w14:textId="77777777" w:rsidR="00865028" w:rsidRPr="009730B8" w:rsidRDefault="00865028" w:rsidP="00865028">
                      <w:pPr>
                        <w:spacing w:line="0" w:lineRule="atLeast"/>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←事例発表</w:t>
                      </w:r>
                      <w:r w:rsidRPr="009730B8">
                        <w:rPr>
                          <w:rFonts w:ascii="ＭＳ ゴシック" w:eastAsia="ＭＳ ゴシック" w:hAnsi="ＭＳ ゴシック"/>
                          <w:sz w:val="20"/>
                          <w:szCs w:val="20"/>
                        </w:rPr>
                        <w:t>の</w:t>
                      </w:r>
                    </w:p>
                    <w:p w14:paraId="3A43F886" w14:textId="77777777" w:rsidR="00865028" w:rsidRPr="009730B8" w:rsidRDefault="00865028" w:rsidP="00865028">
                      <w:pPr>
                        <w:spacing w:line="0" w:lineRule="atLeast"/>
                        <w:ind w:firstLineChars="100" w:firstLine="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二次元</w:t>
                      </w:r>
                      <w:r w:rsidRPr="009730B8">
                        <w:rPr>
                          <w:rFonts w:ascii="ＭＳ ゴシック" w:eastAsia="ＭＳ ゴシック" w:hAnsi="ＭＳ ゴシック"/>
                          <w:sz w:val="20"/>
                          <w:szCs w:val="20"/>
                        </w:rPr>
                        <w:t>コード</w:t>
                      </w:r>
                    </w:p>
                  </w:txbxContent>
                </v:textbox>
                <w10:wrap anchorx="margin"/>
              </v:shape>
            </w:pict>
          </mc:Fallback>
        </mc:AlternateContent>
      </w:r>
      <w:r w:rsidR="00865028">
        <w:rPr>
          <w:noProof/>
          <w:u w:val="single"/>
        </w:rPr>
        <w:drawing>
          <wp:anchor distT="0" distB="0" distL="114300" distR="114300" simplePos="0" relativeHeight="251902464" behindDoc="0" locked="0" layoutInCell="1" allowOverlap="1" wp14:anchorId="25F7BF32" wp14:editId="2E253689">
            <wp:simplePos x="0" y="0"/>
            <wp:positionH relativeFrom="column">
              <wp:posOffset>4222115</wp:posOffset>
            </wp:positionH>
            <wp:positionV relativeFrom="paragraph">
              <wp:posOffset>27940</wp:posOffset>
            </wp:positionV>
            <wp:extent cx="647700" cy="647700"/>
            <wp:effectExtent l="0" t="0" r="0" b="0"/>
            <wp:wrapNone/>
            <wp:docPr id="5" name="図 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QR コード&#10;&#10;AI によって生成されたコンテンツは間違っている可能性がありま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028">
        <w:rPr>
          <w:noProof/>
        </w:rPr>
        <mc:AlternateContent>
          <mc:Choice Requires="wpg">
            <w:drawing>
              <wp:anchor distT="0" distB="0" distL="114300" distR="114300" simplePos="0" relativeHeight="251901440" behindDoc="0" locked="0" layoutInCell="1" allowOverlap="1" wp14:anchorId="2B31D344" wp14:editId="1928CA3A">
                <wp:simplePos x="0" y="0"/>
                <wp:positionH relativeFrom="column">
                  <wp:posOffset>593090</wp:posOffset>
                </wp:positionH>
                <wp:positionV relativeFrom="paragraph">
                  <wp:posOffset>37465</wp:posOffset>
                </wp:positionV>
                <wp:extent cx="3316605" cy="353060"/>
                <wp:effectExtent l="0" t="0" r="0" b="66040"/>
                <wp:wrapNone/>
                <wp:docPr id="4" name="グループ化 4"/>
                <wp:cNvGraphicFramePr/>
                <a:graphic xmlns:a="http://schemas.openxmlformats.org/drawingml/2006/main">
                  <a:graphicData uri="http://schemas.microsoft.com/office/word/2010/wordprocessingGroup">
                    <wpg:wgp>
                      <wpg:cNvGrpSpPr/>
                      <wpg:grpSpPr>
                        <a:xfrm>
                          <a:off x="0" y="0"/>
                          <a:ext cx="3316605" cy="353060"/>
                          <a:chOff x="0" y="0"/>
                          <a:chExt cx="3317459" cy="354164"/>
                        </a:xfrm>
                      </wpg:grpSpPr>
                      <wps:wsp>
                        <wps:cNvPr id="6" name="テキスト ボックス 6"/>
                        <wps:cNvSpPr txBox="1"/>
                        <wps:spPr>
                          <a:xfrm>
                            <a:off x="0" y="0"/>
                            <a:ext cx="2475781" cy="323850"/>
                          </a:xfrm>
                          <a:prstGeom prst="rect">
                            <a:avLst/>
                          </a:prstGeom>
                          <a:noFill/>
                          <a:ln w="6350">
                            <a:noFill/>
                          </a:ln>
                        </wps:spPr>
                        <wps:txbx>
                          <w:txbxContent>
                            <w:p w14:paraId="4B1C78BB" w14:textId="77777777" w:rsidR="00865028" w:rsidRPr="00EA71D8" w:rsidRDefault="00865028" w:rsidP="00865028">
                              <w:pPr>
                                <w:rPr>
                                  <w:rFonts w:ascii="ＭＳ ゴシック" w:eastAsia="ＭＳ ゴシック" w:hAnsi="ＭＳ ゴシック"/>
                                  <w:sz w:val="22"/>
                                  <w:szCs w:val="22"/>
                                </w:rPr>
                              </w:pPr>
                              <w:r w:rsidRPr="00EA71D8">
                                <w:rPr>
                                  <w:rFonts w:ascii="ＭＳ ゴシック" w:eastAsia="ＭＳ ゴシック" w:hAnsi="ＭＳ ゴシック" w:hint="eastAsia"/>
                                  <w:sz w:val="22"/>
                                  <w:szCs w:val="22"/>
                                </w:rPr>
                                <w:t>横浜市</w:t>
                              </w:r>
                              <w:r>
                                <w:rPr>
                                  <w:rFonts w:ascii="ＭＳ ゴシック" w:eastAsia="ＭＳ ゴシック" w:hAnsi="ＭＳ ゴシック" w:hint="eastAsia"/>
                                  <w:sz w:val="22"/>
                                  <w:szCs w:val="22"/>
                                </w:rPr>
                                <w:t xml:space="preserve">　</w:t>
                              </w:r>
                              <w:r w:rsidRPr="00EA71D8">
                                <w:rPr>
                                  <w:rFonts w:ascii="ＭＳ ゴシック" w:eastAsia="ＭＳ ゴシック" w:hAnsi="ＭＳ ゴシック"/>
                                  <w:sz w:val="22"/>
                                  <w:szCs w:val="22"/>
                                </w:rPr>
                                <w:t>自治会町内会への加入促進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グループ化 23"/>
                        <wpg:cNvGrpSpPr/>
                        <wpg:grpSpPr>
                          <a:xfrm>
                            <a:off x="2552700" y="19050"/>
                            <a:ext cx="609600" cy="285750"/>
                            <a:chOff x="0" y="0"/>
                            <a:chExt cx="609600" cy="285750"/>
                          </a:xfrm>
                        </wpg:grpSpPr>
                        <wps:wsp>
                          <wps:cNvPr id="7" name="角丸四角形 7"/>
                          <wps:cNvSpPr/>
                          <wps:spPr>
                            <a:xfrm>
                              <a:off x="0" y="0"/>
                              <a:ext cx="609600" cy="28575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47625" y="0"/>
                              <a:ext cx="504825" cy="285750"/>
                            </a:xfrm>
                            <a:prstGeom prst="rect">
                              <a:avLst/>
                            </a:prstGeom>
                            <a:noFill/>
                            <a:ln w="6350">
                              <a:noFill/>
                            </a:ln>
                          </wps:spPr>
                          <wps:txbx>
                            <w:txbxContent>
                              <w:p w14:paraId="1E507B12" w14:textId="77777777" w:rsidR="00865028" w:rsidRPr="00763310" w:rsidRDefault="00865028" w:rsidP="00865028">
                                <w:pPr>
                                  <w:rPr>
                                    <w:rFonts w:ascii="ＭＳ ゴシック" w:eastAsia="ＭＳ ゴシック" w:hAnsi="ＭＳ ゴシック"/>
                                    <w:b/>
                                    <w:color w:val="FFFFFF" w:themeColor="background1"/>
                                    <w:sz w:val="21"/>
                                    <w:szCs w:val="21"/>
                                  </w:rPr>
                                </w:pPr>
                                <w:r w:rsidRPr="00763310">
                                  <w:rPr>
                                    <w:rFonts w:ascii="ＭＳ ゴシック" w:eastAsia="ＭＳ ゴシック" w:hAnsi="ＭＳ ゴシック" w:hint="eastAsia"/>
                                    <w:b/>
                                    <w:color w:val="FFFFFF" w:themeColor="background1"/>
                                    <w:sz w:val="21"/>
                                    <w:szCs w:val="21"/>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下矢印 5"/>
                        <wps:cNvSpPr>
                          <a:spLocks noChangeArrowheads="1"/>
                        </wps:cNvSpPr>
                        <wps:spPr bwMode="auto">
                          <a:xfrm rot="7816509">
                            <a:off x="3109263" y="145968"/>
                            <a:ext cx="136827" cy="279565"/>
                          </a:xfrm>
                          <a:prstGeom prst="downArrow">
                            <a:avLst>
                              <a:gd name="adj1" fmla="val 31120"/>
                              <a:gd name="adj2" fmla="val 157339"/>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31D344" id="グループ化 4" o:spid="_x0000_s1029" style="position:absolute;left:0;text-align:left;margin-left:46.7pt;margin-top:2.95pt;width:261.15pt;height:27.8pt;z-index:251901440;mso-width-relative:margin;mso-height-relative:margin" coordsize="33174,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">
                <v:shape id="テキスト ボックス 6" o:spid="_x0000_s1030" type="#_x0000_t202" style="position:absolute;width:2475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B1C78BB" w14:textId="77777777" w:rsidR="00865028" w:rsidRPr="00EA71D8" w:rsidRDefault="00865028" w:rsidP="00865028">
                        <w:pPr>
                          <w:rPr>
                            <w:rFonts w:ascii="ＭＳ ゴシック" w:eastAsia="ＭＳ ゴシック" w:hAnsi="ＭＳ ゴシック"/>
                            <w:sz w:val="22"/>
                            <w:szCs w:val="22"/>
                          </w:rPr>
                        </w:pPr>
                        <w:r w:rsidRPr="00EA71D8">
                          <w:rPr>
                            <w:rFonts w:ascii="ＭＳ ゴシック" w:eastAsia="ＭＳ ゴシック" w:hAnsi="ＭＳ ゴシック" w:hint="eastAsia"/>
                            <w:sz w:val="22"/>
                            <w:szCs w:val="22"/>
                          </w:rPr>
                          <w:t>横浜市</w:t>
                        </w:r>
                        <w:r>
                          <w:rPr>
                            <w:rFonts w:ascii="ＭＳ ゴシック" w:eastAsia="ＭＳ ゴシック" w:hAnsi="ＭＳ ゴシック" w:hint="eastAsia"/>
                            <w:sz w:val="22"/>
                            <w:szCs w:val="22"/>
                          </w:rPr>
                          <w:t xml:space="preserve">　</w:t>
                        </w:r>
                        <w:r w:rsidRPr="00EA71D8">
                          <w:rPr>
                            <w:rFonts w:ascii="ＭＳ ゴシック" w:eastAsia="ＭＳ ゴシック" w:hAnsi="ＭＳ ゴシック"/>
                            <w:sz w:val="22"/>
                            <w:szCs w:val="22"/>
                          </w:rPr>
                          <w:t>自治会町内会への加入促進</w:t>
                        </w:r>
                      </w:p>
                    </w:txbxContent>
                  </v:textbox>
                </v:shape>
                <v:group id="グループ化 23" o:spid="_x0000_s1031" style="position:absolute;left:25527;top:190;width:6096;height:2858" coordsize="609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角丸四角形 7" o:spid="_x0000_s1032" style="position:absolute;width:6096;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" fillcolor="black [3213]" strokecolor="black [3213]" strokeweight="1pt">
                    <v:stroke joinstyle="miter"/>
                  </v:roundrect>
                  <v:shape id="テキスト ボックス 8" o:spid="_x0000_s1033" type="#_x0000_t202" style="position:absolute;left:476;width:5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1E507B12" w14:textId="77777777" w:rsidR="00865028" w:rsidRPr="00763310" w:rsidRDefault="00865028" w:rsidP="00865028">
                          <w:pPr>
                            <w:rPr>
                              <w:rFonts w:ascii="ＭＳ ゴシック" w:eastAsia="ＭＳ ゴシック" w:hAnsi="ＭＳ ゴシック"/>
                              <w:b/>
                              <w:color w:val="FFFFFF" w:themeColor="background1"/>
                              <w:sz w:val="21"/>
                              <w:szCs w:val="21"/>
                            </w:rPr>
                          </w:pPr>
                          <w:r w:rsidRPr="00763310">
                            <w:rPr>
                              <w:rFonts w:ascii="ＭＳ ゴシック" w:eastAsia="ＭＳ ゴシック" w:hAnsi="ＭＳ ゴシック" w:hint="eastAsia"/>
                              <w:b/>
                              <w:color w:val="FFFFFF" w:themeColor="background1"/>
                              <w:sz w:val="21"/>
                              <w:szCs w:val="21"/>
                            </w:rPr>
                            <w:t>検索</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34" type="#_x0000_t67" style="position:absolute;left:31092;top:1459;width:1368;height:2796;rotation:85377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" adj="4967,7439"/>
              </v:group>
            </w:pict>
          </mc:Fallback>
        </mc:AlternateContent>
      </w:r>
      <w:r w:rsidR="00865028">
        <w:rPr>
          <w:noProof/>
        </w:rPr>
        <mc:AlternateContent>
          <mc:Choice Requires="wps">
            <w:drawing>
              <wp:anchor distT="0" distB="0" distL="114300" distR="114300" simplePos="0" relativeHeight="251900416" behindDoc="0" locked="0" layoutInCell="1" allowOverlap="1" wp14:anchorId="74446F00" wp14:editId="00634665">
                <wp:simplePos x="0" y="0"/>
                <wp:positionH relativeFrom="column">
                  <wp:posOffset>589280</wp:posOffset>
                </wp:positionH>
                <wp:positionV relativeFrom="paragraph">
                  <wp:posOffset>59690</wp:posOffset>
                </wp:positionV>
                <wp:extent cx="2457450" cy="28575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2457450" cy="285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D13A48" id="角丸四角形 3" o:spid="_x0000_s1026" style="position:absolute;margin-left:46.4pt;margin-top:4.7pt;width:193.5pt;height:22.5pt;z-index:25190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" fillcolor="white [3201]" strokecolor="black [3213]" strokeweight="1pt">
                <v:stroke joinstyle="miter"/>
              </v:roundrect>
            </w:pict>
          </mc:Fallback>
        </mc:AlternateContent>
      </w:r>
    </w:p>
    <w:p w14:paraId="4F9BC595" w14:textId="77777777" w:rsidR="00865028" w:rsidRDefault="00865028" w:rsidP="00865028"/>
    <w:p w14:paraId="3741AAE8" w14:textId="77777777" w:rsidR="00BE3152" w:rsidRPr="00865028" w:rsidRDefault="00BE3152" w:rsidP="00BE3152">
      <w:pPr>
        <w:ind w:left="260" w:hangingChars="100" w:hanging="260"/>
        <w:jc w:val="left"/>
        <w:rPr>
          <w:noProof/>
        </w:rPr>
      </w:pPr>
    </w:p>
    <w:p w14:paraId="3FDC9731" w14:textId="77777777" w:rsidR="00BE3152" w:rsidRDefault="00BE3152" w:rsidP="00BE3152">
      <w:pPr>
        <w:ind w:left="260" w:hangingChars="100" w:hanging="260"/>
        <w:jc w:val="left"/>
        <w:rPr>
          <w:noProof/>
        </w:rPr>
      </w:pPr>
    </w:p>
    <w:p w14:paraId="01925657" w14:textId="77777777" w:rsidR="00865028" w:rsidRPr="00865028" w:rsidRDefault="00865028" w:rsidP="00865028">
      <w:pPr>
        <w:ind w:leftChars="100" w:left="260" w:firstLineChars="100" w:firstLine="260"/>
        <w:jc w:val="left"/>
        <w:rPr>
          <w:bCs/>
        </w:rPr>
      </w:pPr>
      <w:r w:rsidRPr="00865028">
        <w:rPr>
          <w:rFonts w:hint="eastAsia"/>
          <w:bCs/>
        </w:rPr>
        <w:t>感想等を電子申請・届出システムでお答えください。</w:t>
      </w:r>
    </w:p>
    <w:p w14:paraId="660701D3" w14:textId="77777777" w:rsidR="00865028" w:rsidRPr="00865028" w:rsidRDefault="00865028" w:rsidP="009730B8">
      <w:pPr>
        <w:ind w:leftChars="100" w:left="260" w:firstLineChars="100" w:firstLine="260"/>
        <w:jc w:val="left"/>
        <w:rPr>
          <w:bCs/>
        </w:rPr>
      </w:pPr>
      <w:r w:rsidRPr="00865028">
        <w:rPr>
          <w:rFonts w:hint="eastAsia"/>
          <w:bCs/>
        </w:rPr>
        <w:t>期間：令和７年</w:t>
      </w:r>
      <w:r w:rsidRPr="00865028">
        <w:rPr>
          <w:bCs/>
        </w:rPr>
        <w:t>11月12日（水）～令和８年３月31日（火）</w:t>
      </w:r>
    </w:p>
    <w:p w14:paraId="35DDDAAA" w14:textId="77777777" w:rsidR="00865028" w:rsidRPr="00865028" w:rsidRDefault="00865028" w:rsidP="00865028">
      <w:pPr>
        <w:ind w:left="260" w:hangingChars="100" w:hanging="260"/>
        <w:jc w:val="left"/>
        <w:rPr>
          <w:bCs/>
        </w:rPr>
      </w:pPr>
      <w:r w:rsidRPr="00865028">
        <w:rPr>
          <w:bCs/>
        </w:rPr>
        <w:t xml:space="preserve">    電子申請・届出システムトップページ→「手続き一覧（個人向け）」</w:t>
      </w:r>
    </w:p>
    <w:p w14:paraId="1A99B3CD" w14:textId="1B1A76FD" w:rsidR="00BE3152" w:rsidRPr="00865028" w:rsidRDefault="00865028" w:rsidP="009730B8">
      <w:pPr>
        <w:ind w:leftChars="100" w:left="260" w:firstLineChars="100" w:firstLine="260"/>
        <w:jc w:val="left"/>
        <w:rPr>
          <w:bCs/>
        </w:rPr>
      </w:pPr>
      <w:r w:rsidRPr="00865028">
        <w:rPr>
          <w:rFonts w:hint="eastAsia"/>
          <w:bCs/>
        </w:rPr>
        <w:t>→キーワード検索「自治会　講習会」で検索できます。</w:t>
      </w:r>
    </w:p>
    <w:p w14:paraId="15235EDB" w14:textId="7091328C" w:rsidR="00865028" w:rsidRDefault="009730B8" w:rsidP="00BE3152">
      <w:pPr>
        <w:ind w:left="220" w:hangingChars="100" w:hanging="220"/>
        <w:jc w:val="left"/>
        <w:rPr>
          <w:bCs/>
        </w:rPr>
      </w:pPr>
      <w:r w:rsidRPr="00412E57">
        <w:rPr>
          <w:noProof/>
          <w:sz w:val="22"/>
          <w:szCs w:val="22"/>
        </w:rPr>
        <w:drawing>
          <wp:anchor distT="0" distB="0" distL="114300" distR="114300" simplePos="0" relativeHeight="251905536" behindDoc="0" locked="0" layoutInCell="1" allowOverlap="1" wp14:anchorId="59F08731" wp14:editId="44CC6859">
            <wp:simplePos x="0" y="0"/>
            <wp:positionH relativeFrom="column">
              <wp:posOffset>4181475</wp:posOffset>
            </wp:positionH>
            <wp:positionV relativeFrom="paragraph">
              <wp:posOffset>95250</wp:posOffset>
            </wp:positionV>
            <wp:extent cx="714375" cy="714375"/>
            <wp:effectExtent l="0" t="0" r="9525" b="9525"/>
            <wp:wrapNone/>
            <wp:docPr id="1225079262" name="図 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56287" name="図 2" descr="QR コード&#10;&#10;AI によって生成されたコンテンツは間違っている可能性があります。"/>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D239B" w14:textId="3E9596E5" w:rsidR="00865028" w:rsidRDefault="009730B8" w:rsidP="00BE3152">
      <w:pPr>
        <w:ind w:left="260" w:hangingChars="100" w:hanging="260"/>
        <w:jc w:val="left"/>
        <w:rPr>
          <w:bCs/>
        </w:rPr>
      </w:pPr>
      <w:r w:rsidRPr="00412E57">
        <w:rPr>
          <w:rFonts w:ascii="ＭＳ ゴシック" w:eastAsia="ＭＳ ゴシック" w:hAnsi="ＭＳ ゴシック"/>
          <w:i/>
          <w:noProof/>
        </w:rPr>
        <mc:AlternateContent>
          <mc:Choice Requires="wps">
            <w:drawing>
              <wp:anchor distT="0" distB="0" distL="114300" distR="114300" simplePos="0" relativeHeight="251907584" behindDoc="0" locked="0" layoutInCell="1" allowOverlap="1" wp14:anchorId="67C4A500" wp14:editId="786112D9">
                <wp:simplePos x="0" y="0"/>
                <wp:positionH relativeFrom="margin">
                  <wp:align>right</wp:align>
                </wp:positionH>
                <wp:positionV relativeFrom="paragraph">
                  <wp:posOffset>14605</wp:posOffset>
                </wp:positionV>
                <wp:extent cx="1190625" cy="457200"/>
                <wp:effectExtent l="0" t="0" r="0" b="0"/>
                <wp:wrapNone/>
                <wp:docPr id="1813168508" name="テキスト ボックス 1813168508"/>
                <wp:cNvGraphicFramePr/>
                <a:graphic xmlns:a="http://schemas.openxmlformats.org/drawingml/2006/main">
                  <a:graphicData uri="http://schemas.microsoft.com/office/word/2010/wordprocessingShape">
                    <wps:wsp>
                      <wps:cNvSpPr txBox="1"/>
                      <wps:spPr>
                        <a:xfrm>
                          <a:off x="0" y="0"/>
                          <a:ext cx="1190625" cy="457200"/>
                        </a:xfrm>
                        <a:prstGeom prst="rect">
                          <a:avLst/>
                        </a:prstGeom>
                        <a:noFill/>
                        <a:ln w="6350">
                          <a:noFill/>
                        </a:ln>
                      </wps:spPr>
                      <wps:txbx>
                        <w:txbxContent>
                          <w:p w14:paraId="551AB165" w14:textId="77777777" w:rsidR="009730B8" w:rsidRPr="009730B8" w:rsidRDefault="009730B8" w:rsidP="009730B8">
                            <w:pPr>
                              <w:spacing w:line="0" w:lineRule="atLeast"/>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←感想等</w:t>
                            </w:r>
                            <w:r w:rsidRPr="009730B8">
                              <w:rPr>
                                <w:rFonts w:ascii="ＭＳ ゴシック" w:eastAsia="ＭＳ ゴシック" w:hAnsi="ＭＳ ゴシック"/>
                                <w:sz w:val="20"/>
                                <w:szCs w:val="20"/>
                              </w:rPr>
                              <w:t>受付の</w:t>
                            </w:r>
                          </w:p>
                          <w:p w14:paraId="7C144EC6" w14:textId="77777777" w:rsidR="009730B8" w:rsidRPr="009730B8" w:rsidRDefault="009730B8" w:rsidP="009730B8">
                            <w:pPr>
                              <w:spacing w:line="0" w:lineRule="atLeast"/>
                              <w:ind w:firstLineChars="100" w:firstLine="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二次元</w:t>
                            </w:r>
                            <w:r w:rsidRPr="009730B8">
                              <w:rPr>
                                <w:rFonts w:ascii="ＭＳ ゴシック" w:eastAsia="ＭＳ ゴシック" w:hAnsi="ＭＳ ゴシック"/>
                                <w:sz w:val="20"/>
                                <w:szCs w:val="20"/>
                              </w:rPr>
                              <w:t>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4A500" id="テキスト ボックス 1813168508" o:spid="_x0000_s1035" type="#_x0000_t202" style="position:absolute;left:0;text-align:left;margin-left:42.55pt;margin-top:1.15pt;width:93.75pt;height:36pt;z-index:25190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" filled="f" stroked="f" strokeweight=".5pt">
                <v:textbox>
                  <w:txbxContent>
                    <w:p w14:paraId="551AB165" w14:textId="77777777" w:rsidR="009730B8" w:rsidRPr="009730B8" w:rsidRDefault="009730B8" w:rsidP="009730B8">
                      <w:pPr>
                        <w:spacing w:line="0" w:lineRule="atLeast"/>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←感想等</w:t>
                      </w:r>
                      <w:r w:rsidRPr="009730B8">
                        <w:rPr>
                          <w:rFonts w:ascii="ＭＳ ゴシック" w:eastAsia="ＭＳ ゴシック" w:hAnsi="ＭＳ ゴシック"/>
                          <w:sz w:val="20"/>
                          <w:szCs w:val="20"/>
                        </w:rPr>
                        <w:t>受付の</w:t>
                      </w:r>
                    </w:p>
                    <w:p w14:paraId="7C144EC6" w14:textId="77777777" w:rsidR="009730B8" w:rsidRPr="009730B8" w:rsidRDefault="009730B8" w:rsidP="009730B8">
                      <w:pPr>
                        <w:spacing w:line="0" w:lineRule="atLeast"/>
                        <w:ind w:firstLineChars="100" w:firstLine="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二次元</w:t>
                      </w:r>
                      <w:r w:rsidRPr="009730B8">
                        <w:rPr>
                          <w:rFonts w:ascii="ＭＳ ゴシック" w:eastAsia="ＭＳ ゴシック" w:hAnsi="ＭＳ ゴシック"/>
                          <w:sz w:val="20"/>
                          <w:szCs w:val="20"/>
                        </w:rPr>
                        <w:t>コード</w:t>
                      </w:r>
                    </w:p>
                  </w:txbxContent>
                </v:textbox>
                <w10:wrap anchorx="margin"/>
              </v:shape>
            </w:pict>
          </mc:Fallback>
        </mc:AlternateContent>
      </w:r>
    </w:p>
    <w:p w14:paraId="667940E0" w14:textId="0C373FC1" w:rsidR="009730B8" w:rsidRDefault="009730B8" w:rsidP="00BE3152">
      <w:pPr>
        <w:ind w:left="260" w:hangingChars="100" w:hanging="260"/>
        <w:jc w:val="left"/>
        <w:rPr>
          <w:bCs/>
        </w:rPr>
      </w:pPr>
    </w:p>
    <w:p w14:paraId="1C747E8C" w14:textId="77777777" w:rsidR="009730B8" w:rsidRDefault="009730B8" w:rsidP="00BE3152">
      <w:pPr>
        <w:ind w:left="260" w:hangingChars="100" w:hanging="260"/>
        <w:jc w:val="left"/>
        <w:rPr>
          <w:bCs/>
        </w:rPr>
      </w:pPr>
    </w:p>
    <w:p w14:paraId="5EB7F4B6" w14:textId="77777777" w:rsidR="00865028" w:rsidRPr="009730B8" w:rsidRDefault="00865028" w:rsidP="00BE3152">
      <w:pPr>
        <w:ind w:left="260" w:hangingChars="100" w:hanging="260"/>
        <w:jc w:val="left"/>
        <w:rPr>
          <w:bCs/>
        </w:rPr>
      </w:pPr>
    </w:p>
    <w:p w14:paraId="27B7B6C1" w14:textId="77777777" w:rsidR="00865028" w:rsidRDefault="00865028" w:rsidP="00BE3152">
      <w:pPr>
        <w:ind w:left="260" w:hangingChars="100" w:hanging="260"/>
        <w:jc w:val="left"/>
        <w:rPr>
          <w:bCs/>
        </w:rPr>
      </w:pPr>
    </w:p>
    <w:p w14:paraId="1B848D82" w14:textId="77777777" w:rsidR="009730B8" w:rsidRDefault="009730B8" w:rsidP="00BE3152">
      <w:pPr>
        <w:ind w:left="260" w:hangingChars="100" w:hanging="260"/>
        <w:jc w:val="left"/>
        <w:rPr>
          <w:bCs/>
        </w:rPr>
      </w:pPr>
    </w:p>
    <w:p w14:paraId="359EBBEE" w14:textId="1A5AD192" w:rsidR="009730B8" w:rsidRPr="009730B8" w:rsidRDefault="009730B8" w:rsidP="009730B8">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lastRenderedPageBreak/>
        <w:t xml:space="preserve">　【「自治会町内会向けデジタルツール展示・相談会」事業者プレゼンテーション動画】</w:t>
      </w:r>
    </w:p>
    <w:p w14:paraId="2B4D4803" w14:textId="5A3C0764" w:rsidR="009730B8" w:rsidRPr="009730B8" w:rsidRDefault="009730B8" w:rsidP="009730B8">
      <w:pPr>
        <w:ind w:left="260" w:hangingChars="100" w:hanging="260"/>
        <w:jc w:val="left"/>
        <w:rPr>
          <w:bCs/>
        </w:rPr>
      </w:pPr>
      <w:r>
        <w:rPr>
          <w:rFonts w:hint="eastAsia"/>
          <w:bCs/>
        </w:rPr>
        <w:t xml:space="preserve">　　</w:t>
      </w:r>
      <w:r w:rsidRPr="009730B8">
        <w:rPr>
          <w:rFonts w:hint="eastAsia"/>
          <w:bCs/>
        </w:rPr>
        <w:t>９月</w:t>
      </w:r>
      <w:r w:rsidR="004B5123">
        <w:rPr>
          <w:rFonts w:hint="eastAsia"/>
          <w:bCs/>
        </w:rPr>
        <w:t>２１</w:t>
      </w:r>
      <w:r w:rsidRPr="009730B8">
        <w:rPr>
          <w:bCs/>
        </w:rPr>
        <w:t>日（日）市役所アトリウムで開催した自治会町内会活動におけるデジタルツールの活用に関する展示・相談会の動画を公開しました。</w:t>
      </w:r>
    </w:p>
    <w:p w14:paraId="4ED068F1" w14:textId="77777777" w:rsidR="009730B8" w:rsidRPr="009730B8" w:rsidRDefault="009730B8" w:rsidP="009730B8">
      <w:pPr>
        <w:ind w:left="260" w:hangingChars="100" w:hanging="260"/>
        <w:jc w:val="left"/>
        <w:rPr>
          <w:bCs/>
        </w:rPr>
      </w:pPr>
    </w:p>
    <w:p w14:paraId="2C56B4D4" w14:textId="37DDBAC7" w:rsidR="009730B8" w:rsidRPr="009730B8" w:rsidRDefault="009730B8" w:rsidP="009730B8">
      <w:pPr>
        <w:ind w:leftChars="100" w:left="260" w:firstLineChars="100" w:firstLine="260"/>
        <w:jc w:val="left"/>
        <w:rPr>
          <w:bCs/>
        </w:rPr>
      </w:pPr>
      <w:r w:rsidRPr="009730B8">
        <w:rPr>
          <w:rFonts w:hint="eastAsia"/>
          <w:bCs/>
        </w:rPr>
        <w:t>以下のホームページから視聴できます。</w:t>
      </w:r>
    </w:p>
    <w:p w14:paraId="1563E33D" w14:textId="77777777" w:rsidR="009730B8" w:rsidRPr="009730B8" w:rsidRDefault="009730B8" w:rsidP="009730B8">
      <w:pPr>
        <w:ind w:leftChars="100" w:left="260" w:firstLineChars="100" w:firstLine="260"/>
        <w:jc w:val="left"/>
        <w:rPr>
          <w:bCs/>
        </w:rPr>
      </w:pPr>
      <w:r w:rsidRPr="009730B8">
        <w:rPr>
          <w:rFonts w:hint="eastAsia"/>
          <w:bCs/>
        </w:rPr>
        <w:t>自治会町内会向けのデジタルツール紹介冊子など、デジタル化に役立つ情報も掲載しています。</w:t>
      </w:r>
    </w:p>
    <w:p w14:paraId="341153CF" w14:textId="77777777" w:rsidR="009730B8" w:rsidRPr="009730B8" w:rsidRDefault="009730B8" w:rsidP="009730B8">
      <w:pPr>
        <w:ind w:leftChars="100" w:left="260" w:firstLineChars="100" w:firstLine="220"/>
        <w:jc w:val="left"/>
        <w:rPr>
          <w:bCs/>
          <w:sz w:val="22"/>
          <w:szCs w:val="22"/>
        </w:rPr>
      </w:pPr>
      <w:r w:rsidRPr="009730B8">
        <w:rPr>
          <w:bCs/>
          <w:sz w:val="22"/>
          <w:szCs w:val="22"/>
        </w:rPr>
        <w:t>https://www.city.yokohama.lg.jp/kurashi/kyodo-manabi/shiminkyodo/jichikai/dx.html</w:t>
      </w:r>
    </w:p>
    <w:p w14:paraId="2DA14465" w14:textId="13E2A75A" w:rsidR="009730B8" w:rsidRPr="00234FA6" w:rsidRDefault="009730B8" w:rsidP="009730B8">
      <w:pPr>
        <w:ind w:leftChars="202" w:left="525" w:firstLineChars="5" w:firstLine="13"/>
      </w:pPr>
      <w:r>
        <w:rPr>
          <w:noProof/>
        </w:rPr>
        <mc:AlternateContent>
          <mc:Choice Requires="wpg">
            <w:drawing>
              <wp:anchor distT="0" distB="0" distL="114300" distR="114300" simplePos="0" relativeHeight="251912704" behindDoc="0" locked="0" layoutInCell="1" allowOverlap="1" wp14:anchorId="2539857D" wp14:editId="645B3D1C">
                <wp:simplePos x="0" y="0"/>
                <wp:positionH relativeFrom="column">
                  <wp:posOffset>627380</wp:posOffset>
                </wp:positionH>
                <wp:positionV relativeFrom="paragraph">
                  <wp:posOffset>151130</wp:posOffset>
                </wp:positionV>
                <wp:extent cx="3316605" cy="353060"/>
                <wp:effectExtent l="0" t="0" r="0" b="66040"/>
                <wp:wrapNone/>
                <wp:docPr id="120401920" name="グループ化 120401920"/>
                <wp:cNvGraphicFramePr/>
                <a:graphic xmlns:a="http://schemas.openxmlformats.org/drawingml/2006/main">
                  <a:graphicData uri="http://schemas.microsoft.com/office/word/2010/wordprocessingGroup">
                    <wpg:wgp>
                      <wpg:cNvGrpSpPr/>
                      <wpg:grpSpPr>
                        <a:xfrm>
                          <a:off x="0" y="0"/>
                          <a:ext cx="3316605" cy="353060"/>
                          <a:chOff x="0" y="0"/>
                          <a:chExt cx="3317459" cy="354164"/>
                        </a:xfrm>
                      </wpg:grpSpPr>
                      <wps:wsp>
                        <wps:cNvPr id="1281254165" name="テキスト ボックス 1281254165"/>
                        <wps:cNvSpPr txBox="1"/>
                        <wps:spPr>
                          <a:xfrm>
                            <a:off x="0" y="0"/>
                            <a:ext cx="2475781" cy="323850"/>
                          </a:xfrm>
                          <a:prstGeom prst="rect">
                            <a:avLst/>
                          </a:prstGeom>
                          <a:noFill/>
                          <a:ln w="6350">
                            <a:noFill/>
                          </a:ln>
                        </wps:spPr>
                        <wps:txbx>
                          <w:txbxContent>
                            <w:p w14:paraId="5F0F5EE8" w14:textId="77777777" w:rsidR="009730B8" w:rsidRPr="00EA71D8" w:rsidRDefault="009730B8" w:rsidP="009730B8">
                              <w:pPr>
                                <w:rPr>
                                  <w:rFonts w:ascii="ＭＳ ゴシック" w:eastAsia="ＭＳ ゴシック" w:hAnsi="ＭＳ ゴシック"/>
                                  <w:sz w:val="22"/>
                                  <w:szCs w:val="22"/>
                                </w:rPr>
                              </w:pPr>
                              <w:r w:rsidRPr="00EA71D8">
                                <w:rPr>
                                  <w:rFonts w:ascii="ＭＳ ゴシック" w:eastAsia="ＭＳ ゴシック" w:hAnsi="ＭＳ ゴシック" w:hint="eastAsia"/>
                                  <w:sz w:val="22"/>
                                  <w:szCs w:val="22"/>
                                </w:rPr>
                                <w:t>横浜市</w:t>
                              </w:r>
                              <w:r>
                                <w:rPr>
                                  <w:rFonts w:ascii="ＭＳ ゴシック" w:eastAsia="ＭＳ ゴシック" w:hAnsi="ＭＳ ゴシック" w:hint="eastAsia"/>
                                  <w:sz w:val="22"/>
                                  <w:szCs w:val="22"/>
                                </w:rPr>
                                <w:t xml:space="preserve">　</w:t>
                              </w:r>
                              <w:r w:rsidRPr="00EA71D8">
                                <w:rPr>
                                  <w:rFonts w:ascii="ＭＳ ゴシック" w:eastAsia="ＭＳ ゴシック" w:hAnsi="ＭＳ ゴシック"/>
                                  <w:sz w:val="22"/>
                                  <w:szCs w:val="22"/>
                                </w:rPr>
                                <w:t>自治会町内会</w:t>
                              </w:r>
                              <w:r>
                                <w:rPr>
                                  <w:rFonts w:ascii="ＭＳ ゴシック" w:eastAsia="ＭＳ ゴシック" w:hAnsi="ＭＳ ゴシック" w:hint="eastAsia"/>
                                  <w:sz w:val="22"/>
                                  <w:szCs w:val="22"/>
                                </w:rPr>
                                <w:t>DX応援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5811825" name="グループ化 2055811825"/>
                        <wpg:cNvGrpSpPr/>
                        <wpg:grpSpPr>
                          <a:xfrm>
                            <a:off x="2552700" y="19050"/>
                            <a:ext cx="619941" cy="285750"/>
                            <a:chOff x="0" y="0"/>
                            <a:chExt cx="619941" cy="285750"/>
                          </a:xfrm>
                        </wpg:grpSpPr>
                        <wps:wsp>
                          <wps:cNvPr id="2001333204" name="角丸四角形 7"/>
                          <wps:cNvSpPr/>
                          <wps:spPr>
                            <a:xfrm>
                              <a:off x="0" y="0"/>
                              <a:ext cx="609600" cy="28575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559974" name="テキスト ボックス 359559974"/>
                          <wps:cNvSpPr txBox="1"/>
                          <wps:spPr>
                            <a:xfrm>
                              <a:off x="47625" y="0"/>
                              <a:ext cx="572316" cy="285750"/>
                            </a:xfrm>
                            <a:prstGeom prst="rect">
                              <a:avLst/>
                            </a:prstGeom>
                            <a:noFill/>
                            <a:ln w="6350">
                              <a:noFill/>
                            </a:ln>
                          </wps:spPr>
                          <wps:txbx>
                            <w:txbxContent>
                              <w:p w14:paraId="6BB8DA72" w14:textId="77777777" w:rsidR="009730B8" w:rsidRPr="009730B8" w:rsidRDefault="009730B8" w:rsidP="009730B8">
                                <w:pPr>
                                  <w:rPr>
                                    <w:rFonts w:ascii="ＭＳ ゴシック" w:eastAsia="ＭＳ ゴシック" w:hAnsi="ＭＳ ゴシック"/>
                                    <w:b/>
                                    <w:color w:val="FFFFFF" w:themeColor="background1"/>
                                    <w:sz w:val="21"/>
                                    <w:szCs w:val="21"/>
                                  </w:rPr>
                                </w:pPr>
                                <w:r w:rsidRPr="009730B8">
                                  <w:rPr>
                                    <w:rFonts w:ascii="ＭＳ ゴシック" w:eastAsia="ＭＳ ゴシック" w:hAnsi="ＭＳ ゴシック" w:hint="eastAsia"/>
                                    <w:b/>
                                    <w:color w:val="FFFFFF" w:themeColor="background1"/>
                                    <w:sz w:val="21"/>
                                    <w:szCs w:val="21"/>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9413805" name="下矢印 5"/>
                        <wps:cNvSpPr>
                          <a:spLocks noChangeArrowheads="1"/>
                        </wps:cNvSpPr>
                        <wps:spPr bwMode="auto">
                          <a:xfrm rot="7816509">
                            <a:off x="3109263" y="145968"/>
                            <a:ext cx="136827" cy="279565"/>
                          </a:xfrm>
                          <a:prstGeom prst="downArrow">
                            <a:avLst>
                              <a:gd name="adj1" fmla="val 31120"/>
                              <a:gd name="adj2" fmla="val 157339"/>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39857D" id="グループ化 120401920" o:spid="_x0000_s1036" style="position:absolute;left:0;text-align:left;margin-left:49.4pt;margin-top:11.9pt;width:261.15pt;height:27.8pt;z-index:251912704;mso-width-relative:margin;mso-height-relative:margin" coordsize="33174,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">
                <v:shape id="テキスト ボックス 1281254165" o:spid="_x0000_s1037" type="#_x0000_t202" style="position:absolute;width:2475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" filled="f" stroked="f" strokeweight=".5pt">
                  <v:textbox>
                    <w:txbxContent>
                      <w:p w14:paraId="5F0F5EE8" w14:textId="77777777" w:rsidR="009730B8" w:rsidRPr="00EA71D8" w:rsidRDefault="009730B8" w:rsidP="009730B8">
                        <w:pPr>
                          <w:rPr>
                            <w:rFonts w:ascii="ＭＳ ゴシック" w:eastAsia="ＭＳ ゴシック" w:hAnsi="ＭＳ ゴシック"/>
                            <w:sz w:val="22"/>
                            <w:szCs w:val="22"/>
                          </w:rPr>
                        </w:pPr>
                        <w:r w:rsidRPr="00EA71D8">
                          <w:rPr>
                            <w:rFonts w:ascii="ＭＳ ゴシック" w:eastAsia="ＭＳ ゴシック" w:hAnsi="ＭＳ ゴシック" w:hint="eastAsia"/>
                            <w:sz w:val="22"/>
                            <w:szCs w:val="22"/>
                          </w:rPr>
                          <w:t>横浜市</w:t>
                        </w:r>
                        <w:r>
                          <w:rPr>
                            <w:rFonts w:ascii="ＭＳ ゴシック" w:eastAsia="ＭＳ ゴシック" w:hAnsi="ＭＳ ゴシック" w:hint="eastAsia"/>
                            <w:sz w:val="22"/>
                            <w:szCs w:val="22"/>
                          </w:rPr>
                          <w:t xml:space="preserve">　</w:t>
                        </w:r>
                        <w:r w:rsidRPr="00EA71D8">
                          <w:rPr>
                            <w:rFonts w:ascii="ＭＳ ゴシック" w:eastAsia="ＭＳ ゴシック" w:hAnsi="ＭＳ ゴシック"/>
                            <w:sz w:val="22"/>
                            <w:szCs w:val="22"/>
                          </w:rPr>
                          <w:t>自治会町内会</w:t>
                        </w:r>
                        <w:r>
                          <w:rPr>
                            <w:rFonts w:ascii="ＭＳ ゴシック" w:eastAsia="ＭＳ ゴシック" w:hAnsi="ＭＳ ゴシック" w:hint="eastAsia"/>
                            <w:sz w:val="22"/>
                            <w:szCs w:val="22"/>
                          </w:rPr>
                          <w:t>DX応援</w:t>
                        </w:r>
                      </w:p>
                    </w:txbxContent>
                  </v:textbox>
                </v:shape>
                <v:group id="グループ化 2055811825" o:spid="_x0000_s1038" style="position:absolute;left:25527;top:190;width:6199;height:2858" coordsize="6199,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">
                  <v:roundrect id="角丸四角形 7" o:spid="_x0000_s1039" style="position:absolute;width:6096;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" fillcolor="black [3213]" strokecolor="black [3213]" strokeweight="1pt">
                    <v:stroke joinstyle="miter"/>
                  </v:roundrect>
                  <v:shape id="テキスト ボックス 359559974" o:spid="_x0000_s1040" type="#_x0000_t202" style="position:absolute;left:476;width:572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" filled="f" stroked="f" strokeweight=".5pt">
                    <v:textbox>
                      <w:txbxContent>
                        <w:p w14:paraId="6BB8DA72" w14:textId="77777777" w:rsidR="009730B8" w:rsidRPr="009730B8" w:rsidRDefault="009730B8" w:rsidP="009730B8">
                          <w:pPr>
                            <w:rPr>
                              <w:rFonts w:ascii="ＭＳ ゴシック" w:eastAsia="ＭＳ ゴシック" w:hAnsi="ＭＳ ゴシック"/>
                              <w:b/>
                              <w:color w:val="FFFFFF" w:themeColor="background1"/>
                              <w:sz w:val="21"/>
                              <w:szCs w:val="21"/>
                            </w:rPr>
                          </w:pPr>
                          <w:r w:rsidRPr="009730B8">
                            <w:rPr>
                              <w:rFonts w:ascii="ＭＳ ゴシック" w:eastAsia="ＭＳ ゴシック" w:hAnsi="ＭＳ ゴシック" w:hint="eastAsia"/>
                              <w:b/>
                              <w:color w:val="FFFFFF" w:themeColor="background1"/>
                              <w:sz w:val="21"/>
                              <w:szCs w:val="21"/>
                            </w:rPr>
                            <w:t>検索</w:t>
                          </w:r>
                        </w:p>
                      </w:txbxContent>
                    </v:textbox>
                  </v:shape>
                </v:group>
                <v:shape id="下矢印 5" o:spid="_x0000_s1041" type="#_x0000_t67" style="position:absolute;left:31092;top:1459;width:1368;height:2796;rotation:85377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" adj="4967,7439"/>
              </v:group>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910656" behindDoc="0" locked="0" layoutInCell="1" allowOverlap="1" wp14:anchorId="3A8C2BD3" wp14:editId="18EE2C81">
                <wp:simplePos x="0" y="0"/>
                <wp:positionH relativeFrom="margin">
                  <wp:align>right</wp:align>
                </wp:positionH>
                <wp:positionV relativeFrom="paragraph">
                  <wp:posOffset>93980</wp:posOffset>
                </wp:positionV>
                <wp:extent cx="1181100" cy="657225"/>
                <wp:effectExtent l="0" t="0" r="0" b="0"/>
                <wp:wrapNone/>
                <wp:docPr id="394050609" name="テキスト ボックス 394050609"/>
                <wp:cNvGraphicFramePr/>
                <a:graphic xmlns:a="http://schemas.openxmlformats.org/drawingml/2006/main">
                  <a:graphicData uri="http://schemas.microsoft.com/office/word/2010/wordprocessingShape">
                    <wps:wsp>
                      <wps:cNvSpPr txBox="1"/>
                      <wps:spPr>
                        <a:xfrm>
                          <a:off x="0" y="0"/>
                          <a:ext cx="1181100" cy="657225"/>
                        </a:xfrm>
                        <a:prstGeom prst="rect">
                          <a:avLst/>
                        </a:prstGeom>
                        <a:noFill/>
                        <a:ln w="6350">
                          <a:noFill/>
                        </a:ln>
                      </wps:spPr>
                      <wps:txbx>
                        <w:txbxContent>
                          <w:p w14:paraId="6181FE93" w14:textId="77777777" w:rsidR="009730B8" w:rsidRPr="009730B8" w:rsidRDefault="009730B8" w:rsidP="009730B8">
                            <w:pPr>
                              <w:spacing w:line="0" w:lineRule="atLeast"/>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←自治会町内会</w:t>
                            </w:r>
                          </w:p>
                          <w:p w14:paraId="53104A62" w14:textId="77777777" w:rsidR="009730B8" w:rsidRPr="009730B8" w:rsidRDefault="009730B8" w:rsidP="009730B8">
                            <w:pPr>
                              <w:spacing w:line="0" w:lineRule="atLeast"/>
                              <w:ind w:firstLineChars="100" w:firstLine="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DX応援事業の</w:t>
                            </w:r>
                          </w:p>
                          <w:p w14:paraId="33026A8B" w14:textId="77777777" w:rsidR="009730B8" w:rsidRPr="009730B8" w:rsidRDefault="009730B8" w:rsidP="009730B8">
                            <w:pPr>
                              <w:spacing w:line="0" w:lineRule="atLeast"/>
                              <w:ind w:firstLineChars="100" w:firstLine="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二次元コード</w:t>
                            </w:r>
                          </w:p>
                          <w:p w14:paraId="7EBE2145" w14:textId="77777777" w:rsidR="009730B8" w:rsidRPr="009730B8" w:rsidRDefault="009730B8" w:rsidP="009730B8">
                            <w:pPr>
                              <w:spacing w:line="0" w:lineRule="atLeast"/>
                              <w:ind w:firstLineChars="100" w:firstLine="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2BD3" id="テキスト ボックス 394050609" o:spid="_x0000_s1042" type="#_x0000_t202" style="position:absolute;left:0;text-align:left;margin-left:41.8pt;margin-top:7.4pt;width:93pt;height:51.75pt;z-index:251910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" filled="f" stroked="f" strokeweight=".5pt">
                <v:textbox>
                  <w:txbxContent>
                    <w:p w14:paraId="6181FE93" w14:textId="77777777" w:rsidR="009730B8" w:rsidRPr="009730B8" w:rsidRDefault="009730B8" w:rsidP="009730B8">
                      <w:pPr>
                        <w:spacing w:line="0" w:lineRule="atLeast"/>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←自治会町内会</w:t>
                      </w:r>
                    </w:p>
                    <w:p w14:paraId="53104A62" w14:textId="77777777" w:rsidR="009730B8" w:rsidRPr="009730B8" w:rsidRDefault="009730B8" w:rsidP="009730B8">
                      <w:pPr>
                        <w:spacing w:line="0" w:lineRule="atLeast"/>
                        <w:ind w:firstLineChars="100" w:firstLine="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DX応援事業の</w:t>
                      </w:r>
                    </w:p>
                    <w:p w14:paraId="33026A8B" w14:textId="77777777" w:rsidR="009730B8" w:rsidRPr="009730B8" w:rsidRDefault="009730B8" w:rsidP="009730B8">
                      <w:pPr>
                        <w:spacing w:line="0" w:lineRule="atLeast"/>
                        <w:ind w:firstLineChars="100" w:firstLine="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二次元コード</w:t>
                      </w:r>
                    </w:p>
                    <w:p w14:paraId="7EBE2145" w14:textId="77777777" w:rsidR="009730B8" w:rsidRPr="009730B8" w:rsidRDefault="009730B8" w:rsidP="009730B8">
                      <w:pPr>
                        <w:spacing w:line="0" w:lineRule="atLeast"/>
                        <w:ind w:firstLineChars="100" w:firstLine="200"/>
                        <w:rPr>
                          <w:rFonts w:ascii="ＭＳ ゴシック" w:eastAsia="ＭＳ ゴシック" w:hAnsi="ＭＳ ゴシック"/>
                          <w:sz w:val="20"/>
                          <w:szCs w:val="20"/>
                        </w:rPr>
                      </w:pPr>
                    </w:p>
                  </w:txbxContent>
                </v:textbox>
                <w10:wrap anchorx="margin"/>
              </v:shape>
            </w:pict>
          </mc:Fallback>
        </mc:AlternateContent>
      </w:r>
      <w:r w:rsidRPr="001E709A">
        <w:rPr>
          <w:noProof/>
        </w:rPr>
        <w:drawing>
          <wp:anchor distT="0" distB="0" distL="114300" distR="114300" simplePos="0" relativeHeight="251909632" behindDoc="0" locked="0" layoutInCell="1" allowOverlap="1" wp14:anchorId="3A63A4A1" wp14:editId="4F75C4CE">
            <wp:simplePos x="0" y="0"/>
            <wp:positionH relativeFrom="margin">
              <wp:posOffset>4269740</wp:posOffset>
            </wp:positionH>
            <wp:positionV relativeFrom="paragraph">
              <wp:posOffset>50165</wp:posOffset>
            </wp:positionV>
            <wp:extent cx="742950" cy="742950"/>
            <wp:effectExtent l="0" t="0" r="0" b="0"/>
            <wp:wrapNone/>
            <wp:docPr id="18" name="図 18"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QR コード&#10;&#10;AI によって生成されたコンテンツは間違っている可能性がありま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1680" behindDoc="0" locked="0" layoutInCell="1" allowOverlap="1" wp14:anchorId="1B5D2009" wp14:editId="793AEB21">
                <wp:simplePos x="0" y="0"/>
                <wp:positionH relativeFrom="column">
                  <wp:posOffset>643890</wp:posOffset>
                </wp:positionH>
                <wp:positionV relativeFrom="paragraph">
                  <wp:posOffset>175895</wp:posOffset>
                </wp:positionV>
                <wp:extent cx="2457450" cy="285750"/>
                <wp:effectExtent l="0" t="0" r="19050" b="19050"/>
                <wp:wrapNone/>
                <wp:docPr id="804568652" name="角丸四角形 3"/>
                <wp:cNvGraphicFramePr/>
                <a:graphic xmlns:a="http://schemas.openxmlformats.org/drawingml/2006/main">
                  <a:graphicData uri="http://schemas.microsoft.com/office/word/2010/wordprocessingShape">
                    <wps:wsp>
                      <wps:cNvSpPr/>
                      <wps:spPr>
                        <a:xfrm>
                          <a:off x="0" y="0"/>
                          <a:ext cx="2457450" cy="285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1693C7" id="角丸四角形 3" o:spid="_x0000_s1026" style="position:absolute;margin-left:50.7pt;margin-top:13.85pt;width:193.5pt;height:22.5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" fillcolor="white [3201]" strokecolor="black [3213]" strokeweight="1pt">
                <v:stroke joinstyle="miter"/>
              </v:roundrect>
            </w:pict>
          </mc:Fallback>
        </mc:AlternateContent>
      </w:r>
    </w:p>
    <w:p w14:paraId="1EC9AFA2" w14:textId="77777777" w:rsidR="009730B8" w:rsidRPr="00EB4CBE" w:rsidRDefault="009730B8" w:rsidP="009730B8"/>
    <w:p w14:paraId="17C8EBF7" w14:textId="77777777" w:rsidR="009730B8" w:rsidRPr="009730B8" w:rsidRDefault="009730B8" w:rsidP="009730B8">
      <w:pPr>
        <w:ind w:left="260" w:hangingChars="100" w:hanging="260"/>
        <w:jc w:val="left"/>
        <w:rPr>
          <w:bCs/>
        </w:rPr>
      </w:pPr>
    </w:p>
    <w:p w14:paraId="54A214EE" w14:textId="12112C50" w:rsidR="009730B8" w:rsidRPr="009730B8" w:rsidRDefault="009730B8" w:rsidP="00BE3152">
      <w:pPr>
        <w:ind w:left="260" w:hangingChars="100" w:hanging="260"/>
        <w:jc w:val="left"/>
        <w:rPr>
          <w:bCs/>
        </w:rPr>
      </w:pPr>
    </w:p>
    <w:p w14:paraId="3A4FC160" w14:textId="77777777" w:rsidR="009730B8" w:rsidRDefault="009730B8" w:rsidP="00BE3152">
      <w:pPr>
        <w:ind w:left="260" w:hangingChars="100" w:hanging="260"/>
        <w:jc w:val="left"/>
        <w:rPr>
          <w:bCs/>
        </w:rPr>
      </w:pPr>
    </w:p>
    <w:p w14:paraId="744C9091" w14:textId="39E4FB75" w:rsidR="009730B8" w:rsidRPr="009730B8" w:rsidRDefault="009730B8" w:rsidP="009730B8">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【「自治会町内会担い手発掘・仲間づくり講座」収録動画】</w:t>
      </w:r>
    </w:p>
    <w:p w14:paraId="4B9EA017" w14:textId="052DBC07" w:rsidR="009730B8" w:rsidRDefault="009730B8" w:rsidP="009730B8">
      <w:pPr>
        <w:ind w:leftChars="100" w:left="260" w:firstLineChars="100" w:firstLine="260"/>
        <w:jc w:val="left"/>
        <w:rPr>
          <w:bCs/>
        </w:rPr>
      </w:pPr>
      <w:r w:rsidRPr="009730B8">
        <w:rPr>
          <w:rFonts w:hint="eastAsia"/>
          <w:bCs/>
        </w:rPr>
        <w:t>自治会町内会のリーダー層・役員向けに、「防災」をテーマとした講座を、市内４か所で９月に開催しました。当日の講座内容について、収録動画を公開しました。</w:t>
      </w:r>
    </w:p>
    <w:p w14:paraId="5FCC6C60" w14:textId="77777777" w:rsidR="009730B8" w:rsidRPr="009730B8" w:rsidRDefault="009730B8" w:rsidP="009730B8">
      <w:pPr>
        <w:ind w:leftChars="100" w:left="260" w:firstLineChars="100" w:firstLine="260"/>
        <w:jc w:val="left"/>
        <w:rPr>
          <w:bCs/>
        </w:rPr>
      </w:pPr>
    </w:p>
    <w:p w14:paraId="1F706D78" w14:textId="5896426E" w:rsidR="009730B8" w:rsidRPr="009730B8" w:rsidRDefault="009730B8" w:rsidP="00E86B24">
      <w:pPr>
        <w:ind w:leftChars="100" w:left="260" w:firstLineChars="100" w:firstLine="260"/>
        <w:jc w:val="left"/>
        <w:rPr>
          <w:bCs/>
        </w:rPr>
      </w:pPr>
      <w:r w:rsidRPr="009730B8">
        <w:rPr>
          <w:rFonts w:hint="eastAsia"/>
          <w:bCs/>
        </w:rPr>
        <w:t>以下のホームページから視聴できます。</w:t>
      </w:r>
    </w:p>
    <w:p w14:paraId="372469A3" w14:textId="77777777" w:rsidR="009730B8" w:rsidRPr="009730B8" w:rsidRDefault="009730B8" w:rsidP="00E86B24">
      <w:pPr>
        <w:ind w:firstLineChars="200" w:firstLine="480"/>
        <w:jc w:val="left"/>
        <w:rPr>
          <w:bCs/>
          <w:sz w:val="24"/>
          <w:szCs w:val="24"/>
        </w:rPr>
      </w:pPr>
      <w:r w:rsidRPr="009730B8">
        <w:rPr>
          <w:bCs/>
          <w:sz w:val="24"/>
          <w:szCs w:val="24"/>
        </w:rPr>
        <w:t>https://www.city.yokohama.lg.jp/kurashi/kyodo-manabi/shiminkyodo/jichikai</w:t>
      </w:r>
    </w:p>
    <w:p w14:paraId="0AF57247" w14:textId="1E23548E" w:rsidR="009730B8" w:rsidRPr="009730B8" w:rsidRDefault="009730B8" w:rsidP="00E86B24">
      <w:pPr>
        <w:ind w:leftChars="100" w:left="260" w:firstLineChars="100" w:firstLine="240"/>
        <w:jc w:val="left"/>
        <w:rPr>
          <w:bCs/>
          <w:sz w:val="24"/>
          <w:szCs w:val="24"/>
        </w:rPr>
      </w:pPr>
      <w:r w:rsidRPr="009730B8">
        <w:rPr>
          <w:bCs/>
          <w:sz w:val="24"/>
          <w:szCs w:val="24"/>
        </w:rPr>
        <w:t>/chiikinoninaite.html</w:t>
      </w:r>
    </w:p>
    <w:p w14:paraId="1CA9A922" w14:textId="2AFAB860" w:rsidR="009730B8" w:rsidRPr="00234FA6" w:rsidRDefault="009730B8" w:rsidP="009730B8">
      <w:pPr>
        <w:ind w:leftChars="202" w:left="525" w:firstLineChars="5" w:firstLine="13"/>
      </w:pPr>
      <w:r>
        <w:rPr>
          <w:rFonts w:ascii="ＭＳ ゴシック" w:eastAsia="ＭＳ ゴシック" w:hAnsi="ＭＳ ゴシック" w:hint="eastAsia"/>
          <w:noProof/>
        </w:rPr>
        <mc:AlternateContent>
          <mc:Choice Requires="wps">
            <w:drawing>
              <wp:anchor distT="0" distB="0" distL="114300" distR="114300" simplePos="0" relativeHeight="251917824" behindDoc="0" locked="0" layoutInCell="1" allowOverlap="1" wp14:anchorId="12FFAFC8" wp14:editId="62EA1032">
                <wp:simplePos x="0" y="0"/>
                <wp:positionH relativeFrom="margin">
                  <wp:posOffset>5018405</wp:posOffset>
                </wp:positionH>
                <wp:positionV relativeFrom="paragraph">
                  <wp:posOffset>17780</wp:posOffset>
                </wp:positionV>
                <wp:extent cx="1085850" cy="1000125"/>
                <wp:effectExtent l="0" t="0" r="0" b="0"/>
                <wp:wrapNone/>
                <wp:docPr id="1815393243" name="テキスト ボックス 1815393243"/>
                <wp:cNvGraphicFramePr/>
                <a:graphic xmlns:a="http://schemas.openxmlformats.org/drawingml/2006/main">
                  <a:graphicData uri="http://schemas.microsoft.com/office/word/2010/wordprocessingShape">
                    <wps:wsp>
                      <wps:cNvSpPr txBox="1"/>
                      <wps:spPr>
                        <a:xfrm>
                          <a:off x="0" y="0"/>
                          <a:ext cx="1085850" cy="1000125"/>
                        </a:xfrm>
                        <a:prstGeom prst="rect">
                          <a:avLst/>
                        </a:prstGeom>
                        <a:noFill/>
                        <a:ln w="6350">
                          <a:noFill/>
                        </a:ln>
                      </wps:spPr>
                      <wps:txbx>
                        <w:txbxContent>
                          <w:p w14:paraId="533E2B28" w14:textId="77777777" w:rsidR="009730B8" w:rsidRPr="009730B8" w:rsidRDefault="009730B8" w:rsidP="009730B8">
                            <w:pPr>
                              <w:spacing w:line="0" w:lineRule="atLeast"/>
                              <w:ind w:left="200" w:hangingChars="100" w:hanging="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←自治会町内会担い手発掘・仲間づくり講座の二次元コード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AFC8" id="テキスト ボックス 1815393243" o:spid="_x0000_s1043" type="#_x0000_t202" style="position:absolute;left:0;text-align:left;margin-left:395.15pt;margin-top:1.4pt;width:85.5pt;height:78.75pt;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" filled="f" stroked="f" strokeweight=".5pt">
                <v:textbox>
                  <w:txbxContent>
                    <w:p w14:paraId="533E2B28" w14:textId="77777777" w:rsidR="009730B8" w:rsidRPr="009730B8" w:rsidRDefault="009730B8" w:rsidP="009730B8">
                      <w:pPr>
                        <w:spacing w:line="0" w:lineRule="atLeast"/>
                        <w:ind w:left="200" w:hangingChars="100" w:hanging="200"/>
                        <w:rPr>
                          <w:rFonts w:ascii="ＭＳ ゴシック" w:eastAsia="ＭＳ ゴシック" w:hAnsi="ＭＳ ゴシック"/>
                          <w:sz w:val="20"/>
                          <w:szCs w:val="20"/>
                        </w:rPr>
                      </w:pPr>
                      <w:r w:rsidRPr="009730B8">
                        <w:rPr>
                          <w:rFonts w:ascii="ＭＳ ゴシック" w:eastAsia="ＭＳ ゴシック" w:hAnsi="ＭＳ ゴシック" w:hint="eastAsia"/>
                          <w:sz w:val="20"/>
                          <w:szCs w:val="20"/>
                        </w:rPr>
                        <w:t>←自治会町内会担い手発掘・仲間づくり講座の二次元コード</w:t>
                      </w:r>
                    </w:p>
                  </w:txbxContent>
                </v:textbox>
                <w10:wrap anchorx="margin"/>
              </v:shape>
            </w:pict>
          </mc:Fallback>
        </mc:AlternateContent>
      </w:r>
      <w:r>
        <w:rPr>
          <w:noProof/>
        </w:rPr>
        <w:drawing>
          <wp:anchor distT="0" distB="0" distL="114300" distR="114300" simplePos="0" relativeHeight="251918848" behindDoc="0" locked="0" layoutInCell="1" allowOverlap="1" wp14:anchorId="11BCCE1E" wp14:editId="19CEC749">
            <wp:simplePos x="0" y="0"/>
            <wp:positionH relativeFrom="column">
              <wp:posOffset>4238625</wp:posOffset>
            </wp:positionH>
            <wp:positionV relativeFrom="paragraph">
              <wp:posOffset>19050</wp:posOffset>
            </wp:positionV>
            <wp:extent cx="755650" cy="755650"/>
            <wp:effectExtent l="0" t="0" r="6350" b="6350"/>
            <wp:wrapNone/>
            <wp:docPr id="1683533062" name="図 168353306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33062" name="図 1683533062" descr="QR コード&#10;&#10;AI によって生成されたコンテンツは間違っている可能性がありま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15776" behindDoc="0" locked="0" layoutInCell="1" allowOverlap="1" wp14:anchorId="32351CD5" wp14:editId="23537E86">
                <wp:simplePos x="0" y="0"/>
                <wp:positionH relativeFrom="column">
                  <wp:posOffset>541655</wp:posOffset>
                </wp:positionH>
                <wp:positionV relativeFrom="paragraph">
                  <wp:posOffset>122555</wp:posOffset>
                </wp:positionV>
                <wp:extent cx="3404099" cy="367151"/>
                <wp:effectExtent l="0" t="0" r="6350" b="52070"/>
                <wp:wrapNone/>
                <wp:docPr id="1580641837" name="グループ化 1580641837"/>
                <wp:cNvGraphicFramePr/>
                <a:graphic xmlns:a="http://schemas.openxmlformats.org/drawingml/2006/main">
                  <a:graphicData uri="http://schemas.microsoft.com/office/word/2010/wordprocessingGroup">
                    <wpg:wgp>
                      <wpg:cNvGrpSpPr/>
                      <wpg:grpSpPr>
                        <a:xfrm>
                          <a:off x="0" y="0"/>
                          <a:ext cx="3404099" cy="367151"/>
                          <a:chOff x="-85747" y="-180918"/>
                          <a:chExt cx="3405420" cy="368596"/>
                        </a:xfrm>
                      </wpg:grpSpPr>
                      <wps:wsp>
                        <wps:cNvPr id="1943416037" name="テキスト ボックス 1943416037"/>
                        <wps:cNvSpPr txBox="1"/>
                        <wps:spPr>
                          <a:xfrm>
                            <a:off x="-85747" y="-180918"/>
                            <a:ext cx="2475781" cy="323850"/>
                          </a:xfrm>
                          <a:prstGeom prst="rect">
                            <a:avLst/>
                          </a:prstGeom>
                          <a:noFill/>
                          <a:ln w="6350">
                            <a:noFill/>
                          </a:ln>
                        </wps:spPr>
                        <wps:txbx>
                          <w:txbxContent>
                            <w:p w14:paraId="3FFBF9A6" w14:textId="77777777" w:rsidR="009730B8" w:rsidRPr="009B4FE3" w:rsidRDefault="009730B8" w:rsidP="009730B8">
                              <w:pPr>
                                <w:rPr>
                                  <w:rFonts w:ascii="ＭＳ ゴシック" w:eastAsia="ＭＳ ゴシック" w:hAnsi="ＭＳ ゴシック"/>
                                  <w:sz w:val="22"/>
                                  <w:szCs w:val="22"/>
                                </w:rPr>
                              </w:pPr>
                              <w:r w:rsidRPr="00EA71D8">
                                <w:rPr>
                                  <w:rFonts w:ascii="ＭＳ ゴシック" w:eastAsia="ＭＳ ゴシック" w:hAnsi="ＭＳ ゴシック" w:hint="eastAsia"/>
                                  <w:sz w:val="22"/>
                                  <w:szCs w:val="22"/>
                                </w:rPr>
                                <w:t>横浜</w:t>
                              </w:r>
                              <w:r w:rsidRPr="009B4FE3">
                                <w:rPr>
                                  <w:rFonts w:ascii="ＭＳ ゴシック" w:eastAsia="ＭＳ ゴシック" w:hAnsi="ＭＳ ゴシック" w:hint="eastAsia"/>
                                  <w:sz w:val="22"/>
                                  <w:szCs w:val="22"/>
                                </w:rPr>
                                <w:t>市　地域の担い手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5980012" name="グループ化 1435980012"/>
                        <wpg:cNvGrpSpPr/>
                        <wpg:grpSpPr>
                          <a:xfrm>
                            <a:off x="2543173" y="-162502"/>
                            <a:ext cx="639422" cy="293722"/>
                            <a:chOff x="-9527" y="-181552"/>
                            <a:chExt cx="639422" cy="293722"/>
                          </a:xfrm>
                        </wpg:grpSpPr>
                        <wps:wsp>
                          <wps:cNvPr id="2109231854" name="角丸四角形 7"/>
                          <wps:cNvSpPr/>
                          <wps:spPr>
                            <a:xfrm>
                              <a:off x="-9527" y="-173580"/>
                              <a:ext cx="609600" cy="28575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1805" name="テキスト ボックス 8121805"/>
                          <wps:cNvSpPr txBox="1"/>
                          <wps:spPr>
                            <a:xfrm>
                              <a:off x="47230" y="-181552"/>
                              <a:ext cx="582665" cy="285750"/>
                            </a:xfrm>
                            <a:prstGeom prst="rect">
                              <a:avLst/>
                            </a:prstGeom>
                            <a:noFill/>
                            <a:ln w="6350">
                              <a:noFill/>
                            </a:ln>
                          </wps:spPr>
                          <wps:txbx>
                            <w:txbxContent>
                              <w:p w14:paraId="40A53331" w14:textId="77777777" w:rsidR="009730B8" w:rsidRPr="009730B8" w:rsidRDefault="009730B8" w:rsidP="009730B8">
                                <w:pPr>
                                  <w:rPr>
                                    <w:rFonts w:ascii="ＭＳ ゴシック" w:eastAsia="ＭＳ ゴシック" w:hAnsi="ＭＳ ゴシック"/>
                                    <w:b/>
                                    <w:color w:val="FFFFFF" w:themeColor="background1"/>
                                    <w:sz w:val="21"/>
                                    <w:szCs w:val="21"/>
                                  </w:rPr>
                                </w:pPr>
                                <w:r w:rsidRPr="009730B8">
                                  <w:rPr>
                                    <w:rFonts w:ascii="ＭＳ ゴシック" w:eastAsia="ＭＳ ゴシック" w:hAnsi="ＭＳ ゴシック" w:hint="eastAsia"/>
                                    <w:b/>
                                    <w:color w:val="FFFFFF" w:themeColor="background1"/>
                                    <w:sz w:val="21"/>
                                    <w:szCs w:val="21"/>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1253852" name="下矢印 5"/>
                        <wps:cNvSpPr>
                          <a:spLocks noChangeArrowheads="1"/>
                        </wps:cNvSpPr>
                        <wps:spPr bwMode="auto">
                          <a:xfrm rot="7816509">
                            <a:off x="3111477" y="-20518"/>
                            <a:ext cx="136827" cy="279565"/>
                          </a:xfrm>
                          <a:prstGeom prst="downArrow">
                            <a:avLst>
                              <a:gd name="adj1" fmla="val 31120"/>
                              <a:gd name="adj2" fmla="val 157339"/>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351CD5" id="グループ化 1580641837" o:spid="_x0000_s1044" style="position:absolute;left:0;text-align:left;margin-left:42.65pt;margin-top:9.65pt;width:268.05pt;height:28.9pt;z-index:251915776;mso-width-relative:margin;mso-height-relative:margin" coordorigin="-857,-1809" coordsize="34054,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">
                <v:shape id="テキスト ボックス 1943416037" o:spid="_x0000_s1045" type="#_x0000_t202" style="position:absolute;left:-857;top:-1809;width:2475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" filled="f" stroked="f" strokeweight=".5pt">
                  <v:textbox>
                    <w:txbxContent>
                      <w:p w14:paraId="3FFBF9A6" w14:textId="77777777" w:rsidR="009730B8" w:rsidRPr="009B4FE3" w:rsidRDefault="009730B8" w:rsidP="009730B8">
                        <w:pPr>
                          <w:rPr>
                            <w:rFonts w:ascii="ＭＳ ゴシック" w:eastAsia="ＭＳ ゴシック" w:hAnsi="ＭＳ ゴシック"/>
                            <w:sz w:val="22"/>
                            <w:szCs w:val="22"/>
                          </w:rPr>
                        </w:pPr>
                        <w:r w:rsidRPr="00EA71D8">
                          <w:rPr>
                            <w:rFonts w:ascii="ＭＳ ゴシック" w:eastAsia="ＭＳ ゴシック" w:hAnsi="ＭＳ ゴシック" w:hint="eastAsia"/>
                            <w:sz w:val="22"/>
                            <w:szCs w:val="22"/>
                          </w:rPr>
                          <w:t>横浜</w:t>
                        </w:r>
                        <w:r w:rsidRPr="009B4FE3">
                          <w:rPr>
                            <w:rFonts w:ascii="ＭＳ ゴシック" w:eastAsia="ＭＳ ゴシック" w:hAnsi="ＭＳ ゴシック" w:hint="eastAsia"/>
                            <w:sz w:val="22"/>
                            <w:szCs w:val="22"/>
                          </w:rPr>
                          <w:t>市　地域の担い手</w:t>
                        </w:r>
                      </w:p>
                    </w:txbxContent>
                  </v:textbox>
                </v:shape>
                <v:group id="グループ化 1435980012" o:spid="_x0000_s1046" style="position:absolute;left:25431;top:-1625;width:6394;height:2937" coordorigin="-95,-1815" coordsize="6394,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">
                  <v:roundrect id="角丸四角形 7" o:spid="_x0000_s1047" style="position:absolute;left:-95;top:-1735;width:6095;height:2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" fillcolor="black [3213]" strokecolor="black [3213]" strokeweight="1pt">
                    <v:stroke joinstyle="miter"/>
                  </v:roundrect>
                  <v:shape id="テキスト ボックス 8121805" o:spid="_x0000_s1048" type="#_x0000_t202" style="position:absolute;left:472;top:-1815;width:5826;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" filled="f" stroked="f" strokeweight=".5pt">
                    <v:textbox>
                      <w:txbxContent>
                        <w:p w14:paraId="40A53331" w14:textId="77777777" w:rsidR="009730B8" w:rsidRPr="009730B8" w:rsidRDefault="009730B8" w:rsidP="009730B8">
                          <w:pPr>
                            <w:rPr>
                              <w:rFonts w:ascii="ＭＳ ゴシック" w:eastAsia="ＭＳ ゴシック" w:hAnsi="ＭＳ ゴシック"/>
                              <w:b/>
                              <w:color w:val="FFFFFF" w:themeColor="background1"/>
                              <w:sz w:val="21"/>
                              <w:szCs w:val="21"/>
                            </w:rPr>
                          </w:pPr>
                          <w:r w:rsidRPr="009730B8">
                            <w:rPr>
                              <w:rFonts w:ascii="ＭＳ ゴシック" w:eastAsia="ＭＳ ゴシック" w:hAnsi="ＭＳ ゴシック" w:hint="eastAsia"/>
                              <w:b/>
                              <w:color w:val="FFFFFF" w:themeColor="background1"/>
                              <w:sz w:val="21"/>
                              <w:szCs w:val="21"/>
                            </w:rPr>
                            <w:t>検索</w:t>
                          </w:r>
                        </w:p>
                      </w:txbxContent>
                    </v:textbox>
                  </v:shape>
                </v:group>
                <v:shape id="下矢印 5" o:spid="_x0000_s1049" type="#_x0000_t67" style="position:absolute;left:31115;top:-206;width:1368;height:2795;rotation:85377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" adj="4967,7439"/>
              </v:group>
            </w:pict>
          </mc:Fallback>
        </mc:AlternateContent>
      </w:r>
      <w:r>
        <w:rPr>
          <w:noProof/>
        </w:rPr>
        <mc:AlternateContent>
          <mc:Choice Requires="wps">
            <w:drawing>
              <wp:anchor distT="0" distB="0" distL="114300" distR="114300" simplePos="0" relativeHeight="251914752" behindDoc="0" locked="0" layoutInCell="1" allowOverlap="1" wp14:anchorId="22DF1B13" wp14:editId="641E5A2D">
                <wp:simplePos x="0" y="0"/>
                <wp:positionH relativeFrom="column">
                  <wp:posOffset>527911</wp:posOffset>
                </wp:positionH>
                <wp:positionV relativeFrom="paragraph">
                  <wp:posOffset>155356</wp:posOffset>
                </wp:positionV>
                <wp:extent cx="2457450" cy="285750"/>
                <wp:effectExtent l="0" t="0" r="19050" b="19050"/>
                <wp:wrapNone/>
                <wp:docPr id="1572827811" name="角丸四角形 3"/>
                <wp:cNvGraphicFramePr/>
                <a:graphic xmlns:a="http://schemas.openxmlformats.org/drawingml/2006/main">
                  <a:graphicData uri="http://schemas.microsoft.com/office/word/2010/wordprocessingShape">
                    <wps:wsp>
                      <wps:cNvSpPr/>
                      <wps:spPr>
                        <a:xfrm>
                          <a:off x="0" y="0"/>
                          <a:ext cx="2457450" cy="285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347924" id="角丸四角形 3" o:spid="_x0000_s1026" style="position:absolute;margin-left:41.55pt;margin-top:12.25pt;width:193.5pt;height:22.5pt;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" fillcolor="white [3201]" strokecolor="black [3213]" strokeweight="1pt">
                <v:stroke joinstyle="miter"/>
              </v:roundrect>
            </w:pict>
          </mc:Fallback>
        </mc:AlternateContent>
      </w:r>
    </w:p>
    <w:p w14:paraId="33CA3806" w14:textId="56E85B12" w:rsidR="009730B8" w:rsidRPr="00EB4CBE" w:rsidRDefault="009730B8" w:rsidP="009730B8"/>
    <w:p w14:paraId="6FD3FA45" w14:textId="58754CDC" w:rsidR="009730B8" w:rsidRDefault="009730B8" w:rsidP="009730B8">
      <w:pPr>
        <w:rPr>
          <w:rFonts w:ascii="ＭＳ ゴシック" w:eastAsia="ＭＳ ゴシック" w:hAnsi="ＭＳ ゴシック"/>
          <w:b/>
        </w:rPr>
      </w:pPr>
    </w:p>
    <w:p w14:paraId="255052D7" w14:textId="2B7491BF" w:rsidR="009730B8" w:rsidRPr="009730B8" w:rsidRDefault="009730B8" w:rsidP="00BE3152">
      <w:pPr>
        <w:ind w:left="260" w:hangingChars="100" w:hanging="260"/>
        <w:jc w:val="left"/>
        <w:rPr>
          <w:bCs/>
        </w:rPr>
      </w:pPr>
    </w:p>
    <w:p w14:paraId="2AF66817" w14:textId="77777777" w:rsidR="009730B8" w:rsidRPr="00E40A30" w:rsidRDefault="009730B8" w:rsidP="00BE3152">
      <w:pPr>
        <w:ind w:left="260" w:hangingChars="100" w:hanging="260"/>
        <w:jc w:val="left"/>
        <w:rPr>
          <w:bCs/>
        </w:rPr>
      </w:pPr>
    </w:p>
    <w:p w14:paraId="49C22A57" w14:textId="41BECD67" w:rsidR="006E6E8A" w:rsidRDefault="006E6E8A" w:rsidP="006E6E8A">
      <w:pPr>
        <w:spacing w:line="380" w:lineRule="exact"/>
        <w:ind w:leftChars="100" w:left="260" w:firstLineChars="100" w:firstLine="260"/>
        <w:jc w:val="center"/>
        <w:rPr>
          <w:bdr w:val="single" w:sz="4" w:space="0" w:color="auto"/>
        </w:rPr>
      </w:pPr>
      <w:r w:rsidRPr="00050FAF">
        <w:rPr>
          <w:rFonts w:hint="eastAsia"/>
          <w:color w:val="000000"/>
          <w:bdr w:val="single" w:sz="4" w:space="0" w:color="auto"/>
        </w:rPr>
        <w:t xml:space="preserve">問合せ　</w:t>
      </w:r>
      <w:r w:rsidR="00E86B24" w:rsidRPr="00E86B24">
        <w:rPr>
          <w:rFonts w:hint="eastAsia"/>
          <w:bdr w:val="single" w:sz="4" w:space="0" w:color="auto"/>
        </w:rPr>
        <w:t>市民局地域活動推進課</w:t>
      </w:r>
      <w:r w:rsidRPr="00050FAF">
        <w:rPr>
          <w:rFonts w:hint="eastAsia"/>
          <w:bdr w:val="single" w:sz="4" w:space="0" w:color="auto"/>
        </w:rPr>
        <w:t xml:space="preserve">　電話　</w:t>
      </w:r>
      <w:r>
        <w:rPr>
          <w:rFonts w:hint="eastAsia"/>
          <w:bdr w:val="single" w:sz="4" w:space="0" w:color="auto"/>
        </w:rPr>
        <w:t>６７１</w:t>
      </w:r>
      <w:r w:rsidRPr="00050FAF">
        <w:rPr>
          <w:rFonts w:hint="eastAsia"/>
          <w:bdr w:val="single" w:sz="4" w:space="0" w:color="auto"/>
        </w:rPr>
        <w:t>－</w:t>
      </w:r>
      <w:r w:rsidR="00E86B24">
        <w:rPr>
          <w:rFonts w:hint="eastAsia"/>
          <w:bdr w:val="single" w:sz="4" w:space="0" w:color="auto"/>
        </w:rPr>
        <w:t>２３１７</w:t>
      </w:r>
    </w:p>
    <w:p w14:paraId="6AF81172" w14:textId="77777777" w:rsidR="006E6E8A" w:rsidRPr="006E6E8A" w:rsidRDefault="006E6E8A" w:rsidP="006E6E8A">
      <w:pPr>
        <w:widowControl/>
        <w:ind w:firstLineChars="100" w:firstLine="260"/>
        <w:jc w:val="left"/>
        <w:rPr>
          <w:rFonts w:ascii="ＭＳ ゴシック" w:eastAsia="ＭＳ ゴシック" w:hAnsi="ＭＳ ゴシック"/>
          <w:bCs/>
        </w:rPr>
      </w:pPr>
    </w:p>
    <w:p w14:paraId="6B0BE88C" w14:textId="29569FBD" w:rsidR="003F04AB" w:rsidRDefault="003F04AB">
      <w:pPr>
        <w:widowControl/>
        <w:jc w:val="left"/>
        <w:rPr>
          <w:rFonts w:ascii="ＭＳ ゴシック" w:eastAsia="ＭＳ ゴシック" w:hAnsi="ＭＳ ゴシック"/>
          <w:bCs/>
        </w:rPr>
      </w:pPr>
      <w:r>
        <w:rPr>
          <w:rFonts w:ascii="ＭＳ ゴシック" w:eastAsia="ＭＳ ゴシック" w:hAnsi="ＭＳ ゴシック"/>
          <w:bCs/>
        </w:rPr>
        <w:br w:type="page"/>
      </w:r>
    </w:p>
    <w:p w14:paraId="4A18CCD9" w14:textId="0327B481" w:rsidR="00990291" w:rsidRPr="005C6C42" w:rsidRDefault="00990291" w:rsidP="00E86B24">
      <w:pPr>
        <w:tabs>
          <w:tab w:val="left" w:pos="567"/>
        </w:tabs>
        <w:spacing w:afterLines="50" w:after="180" w:line="380" w:lineRule="exact"/>
        <w:ind w:left="840" w:hangingChars="300" w:hanging="840"/>
        <w:jc w:val="left"/>
        <w:rPr>
          <w:rFonts w:ascii="ｺﾞｼｯｸ" w:eastAsia="ＭＳ ゴシック" w:hAnsi="Century" w:cs="Times New Roman"/>
          <w:color w:val="000000"/>
          <w:sz w:val="28"/>
          <w:szCs w:val="28"/>
          <w:u w:val="single"/>
        </w:rPr>
      </w:pPr>
      <w:r>
        <w:rPr>
          <w:rFonts w:ascii="ｺﾞｼｯｸ" w:eastAsia="ＭＳ ゴシック" w:hint="eastAsia"/>
          <w:bCs/>
          <w:sz w:val="28"/>
          <w:szCs w:val="28"/>
        </w:rPr>
        <w:lastRenderedPageBreak/>
        <w:t>（</w:t>
      </w:r>
      <w:r w:rsidR="004A39B2">
        <w:rPr>
          <w:rFonts w:ascii="ｺﾞｼｯｸ" w:eastAsia="ＭＳ ゴシック" w:hint="eastAsia"/>
          <w:bCs/>
          <w:sz w:val="28"/>
          <w:szCs w:val="28"/>
        </w:rPr>
        <w:t>７</w:t>
      </w:r>
      <w:r>
        <w:rPr>
          <w:rFonts w:ascii="ｺﾞｼｯｸ" w:eastAsia="ＭＳ ゴシック" w:hint="eastAsia"/>
          <w:bCs/>
          <w:sz w:val="28"/>
          <w:szCs w:val="28"/>
        </w:rPr>
        <w:t>）</w:t>
      </w:r>
      <w:r w:rsidR="00E86B24" w:rsidRPr="00E86B24">
        <w:rPr>
          <w:rFonts w:ascii="ｺﾞｼｯｸ" w:eastAsia="ＭＳ ゴシック" w:hint="eastAsia"/>
          <w:color w:val="000000"/>
          <w:sz w:val="28"/>
          <w:szCs w:val="28"/>
          <w:u w:val="single"/>
        </w:rPr>
        <w:t>第</w:t>
      </w:r>
      <w:r w:rsidR="005E5744">
        <w:rPr>
          <w:rFonts w:ascii="ｺﾞｼｯｸ" w:eastAsia="ＭＳ ゴシック" w:hint="eastAsia"/>
          <w:color w:val="000000"/>
          <w:sz w:val="28"/>
          <w:szCs w:val="28"/>
          <w:u w:val="single"/>
        </w:rPr>
        <w:t>１９</w:t>
      </w:r>
      <w:r w:rsidR="00E86B24" w:rsidRPr="00E86B24">
        <w:rPr>
          <w:rFonts w:ascii="ｺﾞｼｯｸ" w:eastAsia="ＭＳ ゴシック"/>
          <w:color w:val="000000"/>
          <w:sz w:val="28"/>
          <w:szCs w:val="28"/>
          <w:u w:val="single"/>
        </w:rPr>
        <w:t>回港南区公園愛護のつどいについて</w:t>
      </w:r>
    </w:p>
    <w:p w14:paraId="7792D451" w14:textId="56EB7143" w:rsidR="00990291" w:rsidRDefault="00E86B24" w:rsidP="00990291">
      <w:pPr>
        <w:ind w:left="260" w:hangingChars="100" w:hanging="260"/>
        <w:rPr>
          <w:color w:val="000000"/>
        </w:rPr>
      </w:pPr>
      <w:r w:rsidRPr="00E86B24">
        <w:rPr>
          <w:rFonts w:hint="eastAsia"/>
          <w:color w:val="000000"/>
        </w:rPr>
        <w:t xml:space="preserve">　</w:t>
      </w:r>
      <w:r>
        <w:rPr>
          <w:rFonts w:hint="eastAsia"/>
          <w:color w:val="000000"/>
        </w:rPr>
        <w:t xml:space="preserve">　</w:t>
      </w:r>
      <w:r w:rsidRPr="00E86B24">
        <w:rPr>
          <w:rFonts w:hint="eastAsia"/>
          <w:color w:val="000000"/>
        </w:rPr>
        <w:t>公園愛護の活性化と連携を深めるために、活動を行っている各愛護会の情報交流の場として「第</w:t>
      </w:r>
      <w:r w:rsidR="005E5744">
        <w:rPr>
          <w:rFonts w:hint="eastAsia"/>
          <w:color w:val="000000"/>
        </w:rPr>
        <w:t>１９</w:t>
      </w:r>
      <w:r w:rsidRPr="00E86B24">
        <w:rPr>
          <w:color w:val="000000"/>
        </w:rPr>
        <w:t>回港南区公園愛護のつどい」を開催します。</w:t>
      </w:r>
    </w:p>
    <w:p w14:paraId="520B0FF6" w14:textId="77777777" w:rsidR="00E86B24" w:rsidRPr="00E86B24" w:rsidRDefault="00E86B24" w:rsidP="00990291">
      <w:pPr>
        <w:ind w:left="260" w:hangingChars="100" w:hanging="260"/>
        <w:rPr>
          <w:color w:val="000000"/>
        </w:rPr>
      </w:pPr>
    </w:p>
    <w:p w14:paraId="56E82262" w14:textId="45DFB8E3" w:rsidR="00990291" w:rsidRPr="00023C78" w:rsidRDefault="00990291" w:rsidP="00990291">
      <w:pPr>
        <w:ind w:firstLineChars="100" w:firstLine="260"/>
        <w:rPr>
          <w:rFonts w:ascii="ＭＳ ゴシック" w:eastAsia="ＭＳ ゴシック" w:hAnsi="ＭＳ ゴシック"/>
          <w:color w:val="000000"/>
        </w:rPr>
      </w:pPr>
      <w:r w:rsidRPr="00023C78">
        <w:rPr>
          <w:rFonts w:ascii="ＭＳ ゴシック" w:eastAsia="ＭＳ ゴシック" w:hAnsi="ＭＳ ゴシック" w:hint="eastAsia"/>
          <w:color w:val="000000"/>
        </w:rPr>
        <w:t>【</w:t>
      </w:r>
      <w:r w:rsidR="00E86B24">
        <w:rPr>
          <w:rFonts w:ascii="ＭＳ ゴシック" w:eastAsia="ＭＳ ゴシック" w:hAnsi="ＭＳ ゴシック" w:hint="eastAsia"/>
          <w:color w:val="000000"/>
        </w:rPr>
        <w:t>日時</w:t>
      </w:r>
      <w:r w:rsidRPr="00023C78">
        <w:rPr>
          <w:rFonts w:ascii="ＭＳ ゴシック" w:eastAsia="ＭＳ ゴシック" w:hAnsi="ＭＳ ゴシック" w:hint="eastAsia"/>
          <w:color w:val="000000"/>
        </w:rPr>
        <w:t>】</w:t>
      </w:r>
    </w:p>
    <w:p w14:paraId="5E6ACB34" w14:textId="6649342C" w:rsidR="00E86B24" w:rsidRDefault="00E86B24" w:rsidP="005C6C42">
      <w:pPr>
        <w:ind w:leftChars="200" w:left="520"/>
        <w:rPr>
          <w:color w:val="000000"/>
        </w:rPr>
      </w:pPr>
      <w:r w:rsidRPr="00E86B24">
        <w:rPr>
          <w:color w:val="000000"/>
        </w:rPr>
        <w:t>令和７年１２月１１日（木）　１３時３０分</w:t>
      </w:r>
      <w:r>
        <w:rPr>
          <w:rFonts w:hint="eastAsia"/>
          <w:color w:val="000000"/>
        </w:rPr>
        <w:t>～１５時３０分（開場１３時）</w:t>
      </w:r>
      <w:r w:rsidR="005C6C42" w:rsidRPr="005C6C42">
        <w:rPr>
          <w:color w:val="000000"/>
        </w:rPr>
        <w:t xml:space="preserve"> </w:t>
      </w:r>
    </w:p>
    <w:p w14:paraId="5EC3BFFB" w14:textId="77777777" w:rsidR="00E86B24" w:rsidRPr="00E86B24" w:rsidRDefault="00E86B24" w:rsidP="005C6C42">
      <w:pPr>
        <w:ind w:leftChars="200" w:left="520"/>
        <w:rPr>
          <w:color w:val="000000"/>
        </w:rPr>
      </w:pPr>
    </w:p>
    <w:p w14:paraId="127EBE4A" w14:textId="7031997A" w:rsidR="00E86B24" w:rsidRPr="00023C78" w:rsidRDefault="00E86B24" w:rsidP="00E86B24">
      <w:pPr>
        <w:ind w:firstLineChars="100" w:firstLine="260"/>
        <w:rPr>
          <w:rFonts w:ascii="ＭＳ ゴシック" w:eastAsia="ＭＳ ゴシック" w:hAnsi="ＭＳ ゴシック"/>
          <w:color w:val="000000"/>
        </w:rPr>
      </w:pPr>
      <w:r w:rsidRPr="00023C78">
        <w:rPr>
          <w:rFonts w:ascii="ＭＳ ゴシック" w:eastAsia="ＭＳ ゴシック" w:hAnsi="ＭＳ ゴシック" w:hint="eastAsia"/>
          <w:color w:val="000000"/>
        </w:rPr>
        <w:t>【</w:t>
      </w:r>
      <w:r>
        <w:rPr>
          <w:rFonts w:ascii="ＭＳ ゴシック" w:eastAsia="ＭＳ ゴシック" w:hAnsi="ＭＳ ゴシック" w:hint="eastAsia"/>
          <w:color w:val="000000"/>
        </w:rPr>
        <w:t>場所</w:t>
      </w:r>
      <w:r w:rsidRPr="00023C78">
        <w:rPr>
          <w:rFonts w:ascii="ＭＳ ゴシック" w:eastAsia="ＭＳ ゴシック" w:hAnsi="ＭＳ ゴシック" w:hint="eastAsia"/>
          <w:color w:val="000000"/>
        </w:rPr>
        <w:t>】</w:t>
      </w:r>
    </w:p>
    <w:p w14:paraId="702BF4F1" w14:textId="623C898E" w:rsidR="00E86B24" w:rsidRDefault="00E86B24" w:rsidP="005C6C42">
      <w:pPr>
        <w:ind w:leftChars="200" w:left="520"/>
        <w:rPr>
          <w:color w:val="000000"/>
        </w:rPr>
      </w:pPr>
      <w:r w:rsidRPr="00E86B24">
        <w:rPr>
          <w:rFonts w:hint="eastAsia"/>
          <w:color w:val="000000"/>
        </w:rPr>
        <w:t>港南公会堂　ホール</w:t>
      </w:r>
    </w:p>
    <w:p w14:paraId="116631A7" w14:textId="33CDCD5E" w:rsidR="00E86B24" w:rsidRDefault="00E86B24" w:rsidP="00E86B24">
      <w:pPr>
        <w:rPr>
          <w:color w:val="000000"/>
        </w:rPr>
      </w:pPr>
    </w:p>
    <w:p w14:paraId="1C9F9735" w14:textId="77777777" w:rsidR="00E86B24" w:rsidRPr="007E0571" w:rsidRDefault="00E86B24" w:rsidP="00E86B24">
      <w:pPr>
        <w:ind w:rightChars="49" w:right="127" w:firstLineChars="100" w:firstLine="260"/>
        <w:jc w:val="left"/>
        <w:rPr>
          <w:rFonts w:ascii="ＭＳ ゴシック" w:eastAsia="ＭＳ ゴシック" w:hAnsi="ＭＳ ゴシック"/>
        </w:rPr>
      </w:pPr>
      <w:r w:rsidRPr="00070128">
        <w:rPr>
          <w:rFonts w:ascii="ＭＳ ゴシック" w:eastAsia="ＭＳ ゴシック" w:hAnsi="ＭＳ ゴシック" w:hint="eastAsia"/>
        </w:rPr>
        <w:t>【概要】</w:t>
      </w:r>
    </w:p>
    <w:p w14:paraId="2A5663D6" w14:textId="3F2BA568" w:rsidR="00E86B24" w:rsidRDefault="00E86B24" w:rsidP="00E86B24">
      <w:pPr>
        <w:ind w:rightChars="49" w:right="127" w:firstLineChars="100" w:firstLine="260"/>
        <w:jc w:val="left"/>
      </w:pPr>
      <w:r>
        <w:rPr>
          <w:rFonts w:hint="eastAsia"/>
        </w:rPr>
        <w:t xml:space="preserve">　・令和７年度横浜市公園愛護会表彰受賞者紹介</w:t>
      </w:r>
    </w:p>
    <w:p w14:paraId="4F40C6C8" w14:textId="77777777" w:rsidR="00E86B24" w:rsidRDefault="00E86B24" w:rsidP="00E86B24">
      <w:pPr>
        <w:ind w:rightChars="49" w:right="127" w:firstLineChars="100" w:firstLine="260"/>
        <w:jc w:val="left"/>
      </w:pPr>
      <w:r>
        <w:rPr>
          <w:rFonts w:hint="eastAsia"/>
        </w:rPr>
        <w:t xml:space="preserve">　・港南区公園愛護会連絡協議会活動報告</w:t>
      </w:r>
    </w:p>
    <w:p w14:paraId="0EB2E947" w14:textId="77777777" w:rsidR="00E86B24" w:rsidRDefault="00E86B24" w:rsidP="00E86B24">
      <w:pPr>
        <w:ind w:rightChars="49" w:right="127" w:firstLineChars="100" w:firstLine="260"/>
        <w:jc w:val="left"/>
      </w:pPr>
      <w:r>
        <w:rPr>
          <w:rFonts w:hint="eastAsia"/>
        </w:rPr>
        <w:t xml:space="preserve">　・多年草を用いたローメンテナンス花壇講座</w:t>
      </w:r>
    </w:p>
    <w:p w14:paraId="4112C9EC" w14:textId="1C163D9E" w:rsidR="00E86B24" w:rsidRDefault="00E86B24" w:rsidP="00E86B24">
      <w:pPr>
        <w:ind w:rightChars="49" w:right="127" w:firstLineChars="100" w:firstLine="260"/>
        <w:jc w:val="left"/>
      </w:pPr>
      <w:r>
        <w:rPr>
          <w:rFonts w:hint="eastAsia"/>
        </w:rPr>
        <w:t xml:space="preserve">　　講師：みもえＧＡＲＤＥＮ</w:t>
      </w:r>
      <w:r w:rsidR="009E3861">
        <w:rPr>
          <w:rFonts w:hint="eastAsia"/>
        </w:rPr>
        <w:t xml:space="preserve"> </w:t>
      </w:r>
      <w:r>
        <w:rPr>
          <w:rFonts w:hint="eastAsia"/>
        </w:rPr>
        <w:t>ガーデンデザイナー</w:t>
      </w:r>
      <w:r>
        <w:t>/</w:t>
      </w:r>
      <w:r>
        <w:rPr>
          <w:rFonts w:hint="eastAsia"/>
        </w:rPr>
        <w:t>ガーデナー</w:t>
      </w:r>
      <w:r w:rsidR="009E3861">
        <w:rPr>
          <w:rFonts w:hint="eastAsia"/>
        </w:rPr>
        <w:t xml:space="preserve"> </w:t>
      </w:r>
      <w:r>
        <w:t>金子美萌</w:t>
      </w:r>
      <w:r w:rsidR="009E3861">
        <w:rPr>
          <w:rFonts w:hint="eastAsia"/>
        </w:rPr>
        <w:t xml:space="preserve"> 氏</w:t>
      </w:r>
    </w:p>
    <w:p w14:paraId="63133C8D" w14:textId="7124F8C1" w:rsidR="00E86B24" w:rsidRDefault="00E86B24" w:rsidP="00E86B24">
      <w:pPr>
        <w:ind w:rightChars="49" w:right="127" w:firstLineChars="200" w:firstLine="520"/>
        <w:jc w:val="left"/>
      </w:pPr>
      <w:r>
        <w:rPr>
          <w:rFonts w:hint="eastAsia"/>
        </w:rPr>
        <w:t>・</w:t>
      </w:r>
      <w:r>
        <w:t>口笛とピアノのセッション♪ 　演奏：横浜サウンドストリーム</w:t>
      </w:r>
    </w:p>
    <w:p w14:paraId="08ACD54A" w14:textId="1C8D406E" w:rsidR="00E86B24" w:rsidRDefault="00E86B24" w:rsidP="009E3861">
      <w:pPr>
        <w:ind w:leftChars="200" w:left="520" w:rightChars="49" w:right="127"/>
        <w:jc w:val="left"/>
      </w:pPr>
      <w:r>
        <w:rPr>
          <w:rFonts w:hint="eastAsia"/>
        </w:rPr>
        <w:t>〇先着２５０名に花苗：</w:t>
      </w:r>
      <w:r w:rsidR="009E3861" w:rsidRPr="009E3861">
        <w:t>原種系チューリップ</w:t>
      </w:r>
      <w:r>
        <w:rPr>
          <w:rFonts w:hint="eastAsia"/>
        </w:rPr>
        <w:t>、港南区公園愛護会オリジナル</w:t>
      </w:r>
      <w:r w:rsidR="009E3861">
        <w:rPr>
          <w:rFonts w:hint="eastAsia"/>
        </w:rPr>
        <w:t>タオル</w:t>
      </w:r>
      <w:r>
        <w:rPr>
          <w:rFonts w:hint="eastAsia"/>
        </w:rPr>
        <w:t>をプレゼントします</w:t>
      </w:r>
    </w:p>
    <w:p w14:paraId="03BD9F94" w14:textId="77777777" w:rsidR="00E86B24" w:rsidRDefault="00E86B24" w:rsidP="00E86B24">
      <w:pPr>
        <w:rPr>
          <w:color w:val="000000"/>
        </w:rPr>
      </w:pPr>
    </w:p>
    <w:p w14:paraId="3AA76AD0" w14:textId="14D47997" w:rsidR="005E5744" w:rsidRPr="005E5744" w:rsidRDefault="005E5744" w:rsidP="00E86B24">
      <w:pPr>
        <w:rPr>
          <w:rFonts w:ascii="ＭＳ ゴシック" w:eastAsia="ＭＳ ゴシック" w:hAnsi="ＭＳ ゴシック"/>
          <w:color w:val="000000"/>
        </w:rPr>
      </w:pPr>
      <w:r w:rsidRPr="005E5744">
        <w:rPr>
          <w:rFonts w:ascii="ＭＳ ゴシック" w:eastAsia="ＭＳ ゴシック" w:hAnsi="ＭＳ ゴシック" w:hint="eastAsia"/>
          <w:color w:val="000000"/>
        </w:rPr>
        <w:t xml:space="preserve">　【備考】</w:t>
      </w:r>
    </w:p>
    <w:p w14:paraId="380FEB34" w14:textId="46D26115" w:rsidR="005E5744" w:rsidRDefault="005E5744" w:rsidP="00E86B24">
      <w:pPr>
        <w:rPr>
          <w:color w:val="000000"/>
        </w:rPr>
      </w:pPr>
      <w:r>
        <w:rPr>
          <w:rFonts w:hint="eastAsia"/>
          <w:color w:val="000000"/>
        </w:rPr>
        <w:t xml:space="preserve">　　一般の方も参加できます。当日参加可能です。</w:t>
      </w:r>
    </w:p>
    <w:p w14:paraId="3D1F6806" w14:textId="77777777" w:rsidR="005E5744" w:rsidRPr="00E86B24" w:rsidRDefault="005E5744" w:rsidP="00E86B24">
      <w:pPr>
        <w:rPr>
          <w:color w:val="000000"/>
        </w:rPr>
      </w:pPr>
    </w:p>
    <w:p w14:paraId="6A9FA8B0" w14:textId="6E699CF3" w:rsidR="00990291" w:rsidRDefault="00990291" w:rsidP="00990291">
      <w:pPr>
        <w:ind w:left="260" w:hangingChars="100" w:hanging="260"/>
        <w:jc w:val="center"/>
        <w:rPr>
          <w:color w:val="000000"/>
          <w:bdr w:val="single" w:sz="4" w:space="0" w:color="auto" w:frame="1"/>
        </w:rPr>
      </w:pPr>
      <w:r w:rsidRPr="00C32866">
        <w:rPr>
          <w:rFonts w:hint="eastAsia"/>
          <w:color w:val="000000"/>
          <w:bdr w:val="single" w:sz="4" w:space="0" w:color="auto" w:frame="1"/>
        </w:rPr>
        <w:t xml:space="preserve">問合せ　</w:t>
      </w:r>
      <w:r w:rsidR="00E86B24" w:rsidRPr="00E86B24">
        <w:rPr>
          <w:rFonts w:hint="eastAsia"/>
          <w:color w:val="000000"/>
          <w:bdr w:val="single" w:sz="4" w:space="0" w:color="auto" w:frame="1"/>
        </w:rPr>
        <w:t>港南土木事務所下水道・公園係　電話　８４３－３７１１</w:t>
      </w:r>
    </w:p>
    <w:p w14:paraId="55899354" w14:textId="766BFC74" w:rsidR="00593CB0" w:rsidRDefault="00593CB0">
      <w:pPr>
        <w:widowControl/>
        <w:jc w:val="left"/>
        <w:rPr>
          <w:rFonts w:ascii="ｺﾞｼｯｸ" w:eastAsia="ＭＳ ゴシック"/>
          <w:bCs/>
          <w:sz w:val="28"/>
          <w:szCs w:val="28"/>
        </w:rPr>
      </w:pPr>
      <w:r>
        <w:rPr>
          <w:rFonts w:ascii="ｺﾞｼｯｸ" w:eastAsia="ＭＳ ゴシック"/>
          <w:bCs/>
          <w:sz w:val="28"/>
          <w:szCs w:val="28"/>
        </w:rPr>
        <w:br w:type="page"/>
      </w:r>
    </w:p>
    <w:p w14:paraId="3A16FD1F" w14:textId="336CF0A3" w:rsidR="00063F36" w:rsidRDefault="00F4214F" w:rsidP="00B10F23">
      <w:pPr>
        <w:tabs>
          <w:tab w:val="left" w:pos="567"/>
        </w:tabs>
        <w:spacing w:afterLines="50" w:after="180" w:line="380" w:lineRule="exact"/>
        <w:ind w:left="560" w:hangingChars="200" w:hanging="560"/>
        <w:jc w:val="left"/>
        <w:rPr>
          <w:rFonts w:ascii="ｺﾞｼｯｸ" w:eastAsia="ＭＳ ゴシック"/>
          <w:bCs/>
          <w:color w:val="000000"/>
          <w:sz w:val="28"/>
          <w:szCs w:val="28"/>
          <w:u w:val="single"/>
        </w:rPr>
      </w:pPr>
      <w:r>
        <w:rPr>
          <w:rFonts w:ascii="ｺﾞｼｯｸ" w:eastAsia="ＭＳ ゴシック" w:hint="eastAsia"/>
          <w:bCs/>
          <w:sz w:val="28"/>
          <w:szCs w:val="28"/>
        </w:rPr>
        <w:lastRenderedPageBreak/>
        <w:t>（</w:t>
      </w:r>
      <w:r w:rsidR="004A39B2">
        <w:rPr>
          <w:rFonts w:ascii="ｺﾞｼｯｸ" w:eastAsia="ＭＳ ゴシック" w:hint="eastAsia"/>
          <w:bCs/>
          <w:sz w:val="28"/>
          <w:szCs w:val="28"/>
        </w:rPr>
        <w:t>８</w:t>
      </w:r>
      <w:r>
        <w:rPr>
          <w:rFonts w:ascii="ｺﾞｼｯｸ" w:eastAsia="ＭＳ ゴシック" w:hint="eastAsia"/>
          <w:bCs/>
          <w:sz w:val="28"/>
          <w:szCs w:val="28"/>
        </w:rPr>
        <w:t>）</w:t>
      </w:r>
      <w:r w:rsidR="009E3861" w:rsidRPr="009E3861">
        <w:rPr>
          <w:rFonts w:ascii="ｺﾞｼｯｸ" w:eastAsia="ＭＳ ゴシック" w:hint="eastAsia"/>
          <w:bCs/>
          <w:color w:val="000000"/>
          <w:sz w:val="28"/>
          <w:szCs w:val="28"/>
          <w:u w:val="single"/>
        </w:rPr>
        <w:t>第４７回港南区健康ランニング大会開催への御協力について</w:t>
      </w:r>
    </w:p>
    <w:p w14:paraId="2D29044F" w14:textId="73C8535C" w:rsidR="009E3861" w:rsidRPr="009E3861" w:rsidRDefault="009E3861" w:rsidP="009E3861">
      <w:pPr>
        <w:spacing w:line="380" w:lineRule="exact"/>
        <w:ind w:leftChars="100" w:left="260" w:firstLineChars="100" w:firstLine="260"/>
        <w:rPr>
          <w:color w:val="000000"/>
        </w:rPr>
      </w:pPr>
      <w:r w:rsidRPr="009E3861">
        <w:rPr>
          <w:rFonts w:hint="eastAsia"/>
          <w:color w:val="000000"/>
        </w:rPr>
        <w:t>標記大会の開催にあたり一部地域がコースとなることから、皆様には御迷惑をおかけいたしますが、当日の運営への御理解、御協力及び住民の皆様への周知をお願いいたします。</w:t>
      </w:r>
    </w:p>
    <w:p w14:paraId="19970DEA" w14:textId="77777777" w:rsidR="009E3861" w:rsidRPr="009E3861" w:rsidRDefault="009E3861" w:rsidP="009E3861">
      <w:pPr>
        <w:spacing w:line="380" w:lineRule="exact"/>
        <w:ind w:leftChars="100" w:left="260" w:firstLineChars="100" w:firstLine="260"/>
        <w:rPr>
          <w:color w:val="000000"/>
        </w:rPr>
      </w:pPr>
    </w:p>
    <w:p w14:paraId="615F343E" w14:textId="7BE281E0" w:rsidR="009E3861" w:rsidRPr="00F03E68" w:rsidRDefault="009E3861" w:rsidP="009E3861">
      <w:pPr>
        <w:spacing w:line="380" w:lineRule="exact"/>
        <w:ind w:firstLineChars="100" w:firstLine="260"/>
        <w:rPr>
          <w:rFonts w:ascii="ＭＳ ゴシック" w:eastAsia="ＭＳ ゴシック" w:hAnsi="ＭＳ ゴシック"/>
          <w:color w:val="000000"/>
        </w:rPr>
      </w:pPr>
      <w:r w:rsidRPr="00F03E68">
        <w:rPr>
          <w:rFonts w:ascii="ＭＳ ゴシック" w:eastAsia="ＭＳ ゴシック" w:hAnsi="ＭＳ ゴシック" w:hint="eastAsia"/>
          <w:color w:val="000000"/>
        </w:rPr>
        <w:t>【日時】</w:t>
      </w:r>
    </w:p>
    <w:p w14:paraId="1C642510" w14:textId="722400DF" w:rsidR="009E3861" w:rsidRPr="009E3861" w:rsidRDefault="009E3861" w:rsidP="009E3861">
      <w:pPr>
        <w:spacing w:line="380" w:lineRule="exact"/>
        <w:ind w:leftChars="100" w:left="260" w:firstLineChars="100" w:firstLine="260"/>
        <w:rPr>
          <w:color w:val="000000"/>
        </w:rPr>
      </w:pPr>
      <w:r w:rsidRPr="009E3861">
        <w:rPr>
          <w:rFonts w:hint="eastAsia"/>
          <w:color w:val="000000"/>
        </w:rPr>
        <w:t>令和８年１月</w:t>
      </w:r>
      <w:r w:rsidR="00F70A2F">
        <w:rPr>
          <w:rFonts w:hint="eastAsia"/>
          <w:color w:val="000000"/>
        </w:rPr>
        <w:t>１１</w:t>
      </w:r>
      <w:r w:rsidRPr="009E3861">
        <w:rPr>
          <w:rFonts w:hint="eastAsia"/>
          <w:color w:val="000000"/>
        </w:rPr>
        <w:t>日（日）８時～１２時３０分（雨天決行、荒天中止）</w:t>
      </w:r>
    </w:p>
    <w:p w14:paraId="48EE97ED" w14:textId="77777777" w:rsidR="009E3861" w:rsidRDefault="009E3861" w:rsidP="009E3861">
      <w:pPr>
        <w:spacing w:line="380" w:lineRule="exact"/>
        <w:ind w:leftChars="200" w:left="780" w:hangingChars="100" w:hanging="260"/>
        <w:rPr>
          <w:color w:val="000000"/>
        </w:rPr>
      </w:pPr>
      <w:r w:rsidRPr="009E3861">
        <w:rPr>
          <w:rFonts w:hint="eastAsia"/>
          <w:color w:val="000000"/>
        </w:rPr>
        <w:t>※令和７年１２月２７日（土）９時～１１時頃にコース周辺へ大会周知看板を設置する予定です。</w:t>
      </w:r>
    </w:p>
    <w:p w14:paraId="4B2EBBE4" w14:textId="77777777" w:rsidR="009E3861" w:rsidRPr="00F03E68" w:rsidRDefault="009E3861" w:rsidP="009E3861">
      <w:pPr>
        <w:spacing w:line="380" w:lineRule="exact"/>
        <w:ind w:leftChars="200" w:left="780" w:hangingChars="100" w:hanging="260"/>
        <w:rPr>
          <w:rFonts w:ascii="ＭＳ ゴシック" w:eastAsia="ＭＳ ゴシック" w:hAnsi="ＭＳ ゴシック"/>
          <w:color w:val="000000"/>
        </w:rPr>
      </w:pPr>
    </w:p>
    <w:p w14:paraId="04473305" w14:textId="76183619" w:rsidR="009E3861" w:rsidRPr="00F03E68" w:rsidRDefault="009E3861" w:rsidP="009E3861">
      <w:pPr>
        <w:spacing w:line="380" w:lineRule="exact"/>
        <w:ind w:firstLineChars="100" w:firstLine="260"/>
        <w:rPr>
          <w:rFonts w:ascii="ＭＳ ゴシック" w:eastAsia="ＭＳ ゴシック" w:hAnsi="ＭＳ ゴシック"/>
          <w:color w:val="000000"/>
        </w:rPr>
      </w:pPr>
      <w:r w:rsidRPr="00F03E68">
        <w:rPr>
          <w:rFonts w:ascii="ＭＳ ゴシック" w:eastAsia="ＭＳ ゴシック" w:hAnsi="ＭＳ ゴシック" w:hint="eastAsia"/>
          <w:color w:val="000000"/>
        </w:rPr>
        <w:t>【会場及びコース】</w:t>
      </w:r>
    </w:p>
    <w:p w14:paraId="3A7D0B14" w14:textId="77777777" w:rsidR="009E3861" w:rsidRPr="009E3861" w:rsidRDefault="009E3861" w:rsidP="009E3861">
      <w:pPr>
        <w:spacing w:line="380" w:lineRule="exact"/>
        <w:ind w:leftChars="100" w:left="260" w:firstLineChars="100" w:firstLine="260"/>
        <w:rPr>
          <w:color w:val="000000"/>
        </w:rPr>
      </w:pPr>
      <w:r w:rsidRPr="009E3861">
        <w:rPr>
          <w:rFonts w:hint="eastAsia"/>
          <w:color w:val="000000"/>
        </w:rPr>
        <w:t>旧野庭中学校（スタート・ゴール）及び野庭団地・周回コース</w:t>
      </w:r>
    </w:p>
    <w:p w14:paraId="6A1EC3F2" w14:textId="77777777" w:rsidR="009E3861" w:rsidRPr="009E3861" w:rsidRDefault="009E3861" w:rsidP="009E3861">
      <w:pPr>
        <w:spacing w:line="380" w:lineRule="exact"/>
        <w:ind w:leftChars="100" w:left="260" w:firstLineChars="100" w:firstLine="260"/>
        <w:rPr>
          <w:color w:val="000000"/>
        </w:rPr>
      </w:pPr>
    </w:p>
    <w:p w14:paraId="55980B37" w14:textId="5AEB092C" w:rsidR="00F4214F" w:rsidRDefault="009E3861" w:rsidP="009E3861">
      <w:pPr>
        <w:spacing w:line="380" w:lineRule="exact"/>
        <w:ind w:leftChars="200" w:left="780" w:hangingChars="100" w:hanging="260"/>
        <w:rPr>
          <w:color w:val="000000"/>
        </w:rPr>
      </w:pPr>
      <w:r w:rsidRPr="009E3861">
        <w:rPr>
          <w:rFonts w:hint="eastAsia"/>
          <w:color w:val="000000"/>
        </w:rPr>
        <w:t>※なお、大会の開催に際しコース周辺の自治会町内会（永野連合、野庭団地連合、野庭住宅連合）については、連合未加入を含む各自治会町内会長宛てに回覧チラシをお送りしますので、回覧をお願いいたします</w:t>
      </w:r>
      <w:r w:rsidR="00EC5F09" w:rsidRPr="00EC5F09">
        <w:rPr>
          <w:rFonts w:hint="eastAsia"/>
          <w:color w:val="000000"/>
        </w:rPr>
        <w:t>。</w:t>
      </w:r>
      <w:r w:rsidR="00EC5F09" w:rsidRPr="00EC5F09">
        <w:rPr>
          <w:color w:val="000000"/>
        </w:rPr>
        <w:cr/>
      </w:r>
    </w:p>
    <w:p w14:paraId="37A08023" w14:textId="39209A2A" w:rsidR="009E3861" w:rsidRDefault="009E3861" w:rsidP="009E3861">
      <w:pPr>
        <w:ind w:left="260" w:hangingChars="100" w:hanging="260"/>
        <w:jc w:val="center"/>
        <w:rPr>
          <w:color w:val="000000"/>
          <w:bdr w:val="single" w:sz="4" w:space="0" w:color="auto" w:frame="1"/>
        </w:rPr>
      </w:pPr>
      <w:r w:rsidRPr="00A01AC0">
        <w:rPr>
          <w:rFonts w:hint="eastAsia"/>
          <w:bCs/>
          <w:bdr w:val="single" w:sz="4" w:space="0" w:color="auto" w:frame="1"/>
        </w:rPr>
        <w:t xml:space="preserve">問合せ　</w:t>
      </w:r>
      <w:r w:rsidRPr="00A01AC0">
        <w:rPr>
          <w:rFonts w:hint="eastAsia"/>
          <w:color w:val="000000"/>
          <w:bdr w:val="single" w:sz="4" w:space="0" w:color="auto" w:frame="1"/>
        </w:rPr>
        <w:t>地域振興課区民活動支援係　電話　８４７－８３９５</w:t>
      </w:r>
    </w:p>
    <w:p w14:paraId="4749C6C3" w14:textId="56CFFDE3" w:rsidR="00CB6E4E" w:rsidRPr="009E3861" w:rsidRDefault="00CB6E4E" w:rsidP="00CB6E4E">
      <w:pPr>
        <w:spacing w:line="380" w:lineRule="exact"/>
        <w:ind w:leftChars="100" w:left="260" w:firstLineChars="100" w:firstLine="260"/>
        <w:rPr>
          <w:color w:val="000000"/>
        </w:rPr>
      </w:pPr>
    </w:p>
    <w:p w14:paraId="591B9A2C" w14:textId="77777777" w:rsidR="003A40AF" w:rsidRDefault="003A40AF">
      <w:pPr>
        <w:widowControl/>
        <w:jc w:val="left"/>
        <w:rPr>
          <w:bCs/>
          <w:bdr w:val="single" w:sz="4" w:space="0" w:color="auto" w:frame="1"/>
        </w:rPr>
      </w:pPr>
      <w:r>
        <w:rPr>
          <w:bCs/>
          <w:bdr w:val="single" w:sz="4" w:space="0" w:color="auto" w:frame="1"/>
        </w:rPr>
        <w:br w:type="page"/>
      </w:r>
    </w:p>
    <w:p w14:paraId="76C1DA1A" w14:textId="77777777" w:rsidR="00957C4E" w:rsidRPr="00C24AA9"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color w:val="FF0000"/>
          <w:spacing w:val="-10"/>
          <w:sz w:val="40"/>
          <w:szCs w:val="40"/>
          <w:shd w:val="pct15" w:color="auto" w:fill="FFFFFF"/>
        </w:rPr>
      </w:pPr>
      <w:r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35157E31" w14:textId="21D8F014" w:rsidR="00C8793A" w:rsidRPr="00E42878" w:rsidRDefault="00C8793A" w:rsidP="00C8793A">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１</w:t>
      </w:r>
      <w:r w:rsidRPr="00BC419B">
        <w:rPr>
          <w:rFonts w:ascii="ＭＳ ゴシック" w:eastAsia="ＭＳ ゴシック" w:hAnsi="ＭＳ ゴシック" w:hint="eastAsia"/>
          <w:bCs/>
          <w:color w:val="000000"/>
        </w:rPr>
        <w:t>）</w:t>
      </w:r>
      <w:r w:rsidRPr="00BC6B5F">
        <w:rPr>
          <w:rFonts w:ascii="ＭＳ ゴシック" w:eastAsia="ＭＳ ゴシック" w:hAnsi="ＭＳ ゴシック" w:hint="eastAsia"/>
        </w:rPr>
        <w:t>自治会町内会あて送付資料</w:t>
      </w:r>
    </w:p>
    <w:p w14:paraId="39B537A8" w14:textId="0F04A84F" w:rsidR="00C8793A" w:rsidRPr="000C1E66" w:rsidRDefault="00C8793A" w:rsidP="00E42878">
      <w:pPr>
        <w:widowControl/>
        <w:jc w:val="left"/>
        <w:rPr>
          <w:bCs/>
          <w:color w:val="000000"/>
        </w:rPr>
      </w:pPr>
      <w:r w:rsidRPr="000C1E66">
        <w:rPr>
          <w:rFonts w:hint="eastAsia"/>
          <w:bCs/>
          <w:color w:val="000000"/>
        </w:rPr>
        <w:t xml:space="preserve">　　　令和７年　年末の交通事故防止運動横浜市実施要綱について</w:t>
      </w:r>
    </w:p>
    <w:p w14:paraId="04CA7F81" w14:textId="1E4E29F9" w:rsidR="00C8793A" w:rsidRPr="00857A23" w:rsidRDefault="00C8793A" w:rsidP="00C8793A">
      <w:pPr>
        <w:pStyle w:val="a7"/>
        <w:spacing w:afterLines="50" w:after="180"/>
        <w:ind w:leftChars="0" w:left="811" w:rightChars="65" w:right="169"/>
        <w:jc w:val="right"/>
        <w:rPr>
          <w:rFonts w:cs="Times New Roman"/>
        </w:rPr>
      </w:pPr>
      <w:r w:rsidRPr="00857A23">
        <w:rPr>
          <w:rFonts w:cs="Times New Roman" w:hint="eastAsia"/>
        </w:rPr>
        <w:t>＜</w:t>
      </w:r>
      <w:r>
        <w:rPr>
          <w:rFonts w:hint="eastAsia"/>
        </w:rPr>
        <w:t>横浜市交通安全対策協議会</w:t>
      </w:r>
      <w:r w:rsidRPr="00857A23">
        <w:rPr>
          <w:rFonts w:cs="Times New Roman" w:hint="eastAsia"/>
        </w:rPr>
        <w:t>＞</w:t>
      </w:r>
    </w:p>
    <w:p w14:paraId="05D90D76" w14:textId="1DFDCA3E" w:rsidR="00957C4E" w:rsidRPr="00E42878" w:rsidRDefault="00E42878" w:rsidP="00E42878">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sidR="00C8793A">
        <w:rPr>
          <w:rFonts w:ascii="ＭＳ ゴシック" w:eastAsia="ＭＳ ゴシック" w:hAnsi="ＭＳ ゴシック" w:hint="eastAsia"/>
          <w:bCs/>
          <w:color w:val="000000"/>
        </w:rPr>
        <w:t>２</w:t>
      </w:r>
      <w:r w:rsidRPr="00BC419B">
        <w:rPr>
          <w:rFonts w:ascii="ＭＳ ゴシック" w:eastAsia="ＭＳ ゴシック" w:hAnsi="ＭＳ ゴシック" w:hint="eastAsia"/>
          <w:bCs/>
          <w:color w:val="000000"/>
        </w:rPr>
        <w:t>）</w:t>
      </w:r>
      <w:r w:rsidR="00593CB0">
        <w:rPr>
          <w:rFonts w:ascii="ＭＳ ゴシック" w:eastAsia="ＭＳ ゴシック" w:hAnsi="ＭＳ ゴシック" w:hint="eastAsia"/>
        </w:rPr>
        <w:t>回覧</w:t>
      </w:r>
    </w:p>
    <w:p w14:paraId="01723050" w14:textId="37844E34" w:rsidR="00C26397" w:rsidRPr="00857A23" w:rsidRDefault="00593CB0" w:rsidP="003A40AF">
      <w:pPr>
        <w:ind w:rightChars="65" w:right="169" w:firstLineChars="300" w:firstLine="780"/>
        <w:jc w:val="left"/>
        <w:rPr>
          <w:rFonts w:cs="Times New Roman"/>
        </w:rPr>
      </w:pPr>
      <w:r w:rsidRPr="00DB2671">
        <w:rPr>
          <w:rFonts w:hint="eastAsia"/>
        </w:rPr>
        <w:t>区連会会報誌「ひま</w:t>
      </w:r>
      <w:r w:rsidRPr="00345AB3">
        <w:rPr>
          <w:rFonts w:hint="eastAsia"/>
        </w:rPr>
        <w:t xml:space="preserve">わりの声　</w:t>
      </w:r>
      <w:r>
        <w:rPr>
          <w:rFonts w:hint="eastAsia"/>
        </w:rPr>
        <w:t>２３</w:t>
      </w:r>
      <w:r w:rsidRPr="00345AB3">
        <w:rPr>
          <w:rFonts w:hint="eastAsia"/>
        </w:rPr>
        <w:t>号」</w:t>
      </w:r>
    </w:p>
    <w:p w14:paraId="14B40CFC" w14:textId="0DC955B3" w:rsidR="00C26397" w:rsidRPr="00857A23" w:rsidRDefault="00C26397" w:rsidP="00CE2314">
      <w:pPr>
        <w:pStyle w:val="a7"/>
        <w:spacing w:afterLines="50" w:after="180"/>
        <w:ind w:leftChars="0" w:left="811" w:rightChars="65" w:right="169"/>
        <w:jc w:val="right"/>
        <w:rPr>
          <w:rFonts w:cs="Times New Roman"/>
        </w:rPr>
      </w:pPr>
      <w:r w:rsidRPr="00857A23">
        <w:rPr>
          <w:rFonts w:cs="Times New Roman" w:hint="eastAsia"/>
        </w:rPr>
        <w:t>＜</w:t>
      </w:r>
      <w:r w:rsidR="00593CB0" w:rsidRPr="00345AB3">
        <w:rPr>
          <w:rFonts w:hint="eastAsia"/>
        </w:rPr>
        <w:t>地域振興課</w:t>
      </w:r>
      <w:r w:rsidR="00593CB0">
        <w:rPr>
          <w:rFonts w:hint="eastAsia"/>
        </w:rPr>
        <w:t>地域運営推進係</w:t>
      </w:r>
      <w:r w:rsidRPr="00857A23">
        <w:rPr>
          <w:rFonts w:cs="Times New Roman" w:hint="eastAsia"/>
        </w:rPr>
        <w:t>＞</w:t>
      </w:r>
    </w:p>
    <w:p w14:paraId="7818931F" w14:textId="21494906" w:rsidR="00096FF2" w:rsidRPr="00096FF2" w:rsidRDefault="00096FF2" w:rsidP="00096FF2">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sidR="00C8793A">
        <w:rPr>
          <w:rFonts w:ascii="ＭＳ ゴシック" w:eastAsia="ＭＳ ゴシック" w:hAnsi="ＭＳ ゴシック" w:hint="eastAsia"/>
          <w:bCs/>
          <w:color w:val="000000"/>
        </w:rPr>
        <w:t>３</w:t>
      </w:r>
      <w:r w:rsidRPr="00BC419B">
        <w:rPr>
          <w:rFonts w:ascii="ＭＳ ゴシック" w:eastAsia="ＭＳ ゴシック" w:hAnsi="ＭＳ ゴシック" w:hint="eastAsia"/>
          <w:bCs/>
          <w:color w:val="000000"/>
        </w:rPr>
        <w:t>）</w:t>
      </w:r>
      <w:r w:rsidRPr="00096FF2">
        <w:rPr>
          <w:rFonts w:ascii="ＭＳ ゴシック" w:eastAsia="ＭＳ ゴシック" w:hAnsi="ＭＳ ゴシック" w:hint="eastAsia"/>
        </w:rPr>
        <w:t>ポスター掲示</w:t>
      </w:r>
    </w:p>
    <w:p w14:paraId="61D1092A" w14:textId="7C622873" w:rsidR="00096FF2" w:rsidRPr="00E42878" w:rsidRDefault="00593CB0" w:rsidP="003A40AF">
      <w:pPr>
        <w:ind w:rightChars="65" w:right="169" w:firstLineChars="300" w:firstLine="780"/>
        <w:jc w:val="left"/>
        <w:rPr>
          <w:rFonts w:cs="Times New Roman"/>
        </w:rPr>
      </w:pPr>
      <w:r>
        <w:rPr>
          <w:rFonts w:cs="Times New Roman" w:hint="eastAsia"/>
          <w:color w:val="000000"/>
        </w:rPr>
        <w:t>年</w:t>
      </w:r>
      <w:r w:rsidRPr="00D758E6">
        <w:rPr>
          <w:rFonts w:cs="Times New Roman"/>
          <w:color w:val="000000"/>
        </w:rPr>
        <w:t>末年始のごみと資源物の収集日程について</w:t>
      </w:r>
    </w:p>
    <w:p w14:paraId="2B5988AB" w14:textId="0947DF56" w:rsidR="00096FF2" w:rsidRDefault="00096FF2" w:rsidP="00096FF2">
      <w:pPr>
        <w:pStyle w:val="a7"/>
        <w:spacing w:afterLines="50" w:after="180"/>
        <w:ind w:leftChars="0" w:left="810" w:rightChars="65" w:right="169"/>
        <w:jc w:val="right"/>
        <w:rPr>
          <w:rFonts w:cs="Times New Roman"/>
        </w:rPr>
      </w:pPr>
      <w:r w:rsidRPr="00857A23">
        <w:rPr>
          <w:rFonts w:cs="Times New Roman" w:hint="eastAsia"/>
        </w:rPr>
        <w:t>＜</w:t>
      </w:r>
      <w:r w:rsidR="00593CB0">
        <w:rPr>
          <w:rFonts w:cs="Times New Roman" w:hint="eastAsia"/>
          <w:color w:val="000000"/>
        </w:rPr>
        <w:t>資源循環局業務課</w:t>
      </w:r>
      <w:r w:rsidRPr="00857A23">
        <w:rPr>
          <w:rFonts w:cs="Times New Roman" w:hint="eastAsia"/>
        </w:rPr>
        <w:t>＞</w:t>
      </w:r>
    </w:p>
    <w:p w14:paraId="65851CEA" w14:textId="3E67AF0C" w:rsidR="001B7143" w:rsidRPr="00637E21" w:rsidRDefault="001B7143" w:rsidP="00A40261">
      <w:pPr>
        <w:widowControl/>
        <w:jc w:val="left"/>
        <w:rPr>
          <w:rFonts w:ascii="ＭＳ ゴシック" w:eastAsia="ＭＳ ゴシック" w:hAnsi="ＭＳ ゴシック"/>
          <w:spacing w:val="-10"/>
          <w:sz w:val="36"/>
          <w:szCs w:val="36"/>
        </w:rPr>
      </w:pPr>
      <w:r w:rsidRPr="00637E21">
        <w:rPr>
          <w:rFonts w:ascii="ＭＳ ゴシック" w:eastAsia="ＭＳ ゴシック" w:hAnsi="ＭＳ ゴシック" w:hint="eastAsia"/>
          <w:spacing w:val="-10"/>
          <w:sz w:val="36"/>
          <w:szCs w:val="36"/>
        </w:rPr>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108"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593CB0">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593CB0">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提出先</w:t>
            </w:r>
          </w:p>
        </w:tc>
      </w:tr>
      <w:tr w:rsidR="00593CB0" w:rsidRPr="00E62033" w14:paraId="3CCB8CD7" w14:textId="77777777" w:rsidTr="00593CB0">
        <w:trPr>
          <w:trHeight w:val="1247"/>
        </w:trPr>
        <w:tc>
          <w:tcPr>
            <w:tcW w:w="1129" w:type="dxa"/>
            <w:vMerge w:val="restart"/>
            <w:tcBorders>
              <w:left w:val="single" w:sz="4" w:space="0" w:color="auto"/>
              <w:right w:val="single" w:sz="4" w:space="0" w:color="auto"/>
            </w:tcBorders>
            <w:vAlign w:val="center"/>
          </w:tcPr>
          <w:p w14:paraId="142A7152" w14:textId="77777777" w:rsidR="00593CB0" w:rsidRDefault="00593CB0" w:rsidP="00593CB0">
            <w:pPr>
              <w:spacing w:line="320" w:lineRule="exact"/>
              <w:ind w:rightChars="-130" w:right="-338"/>
              <w:jc w:val="left"/>
              <w:rPr>
                <w:spacing w:val="-10"/>
                <w:sz w:val="24"/>
                <w:szCs w:val="24"/>
              </w:rPr>
            </w:pPr>
            <w:r>
              <w:rPr>
                <w:rFonts w:hint="eastAsia"/>
                <w:spacing w:val="-10"/>
                <w:sz w:val="24"/>
                <w:szCs w:val="24"/>
              </w:rPr>
              <w:t>令和７年</w:t>
            </w:r>
          </w:p>
          <w:p w14:paraId="72740E50" w14:textId="3B4A0672" w:rsidR="00593CB0" w:rsidRDefault="00593CB0" w:rsidP="00593CB0">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69560EB2" w14:textId="77777777" w:rsidR="00593CB0" w:rsidRDefault="00593CB0" w:rsidP="00593CB0">
            <w:pPr>
              <w:spacing w:line="0" w:lineRule="atLeast"/>
              <w:ind w:rightChars="-50" w:right="-130"/>
              <w:rPr>
                <w:bCs/>
                <w:color w:val="000000"/>
                <w:spacing w:val="-10"/>
                <w:sz w:val="24"/>
                <w:szCs w:val="24"/>
              </w:rPr>
            </w:pPr>
            <w:r>
              <w:rPr>
                <w:rFonts w:hint="eastAsia"/>
                <w:bCs/>
                <w:color w:val="000000"/>
                <w:spacing w:val="-10"/>
                <w:sz w:val="24"/>
                <w:szCs w:val="24"/>
              </w:rPr>
              <w:t>2-3</w:t>
            </w:r>
            <w:r w:rsidRPr="008B3BBC">
              <w:rPr>
                <w:bCs/>
                <w:color w:val="000000"/>
                <w:spacing w:val="-10"/>
                <w:sz w:val="24"/>
                <w:szCs w:val="24"/>
              </w:rPr>
              <w:t>地域の防犯力向上緊急</w:t>
            </w:r>
          </w:p>
          <w:p w14:paraId="257EA858" w14:textId="77777777" w:rsidR="00593CB0" w:rsidRDefault="00593CB0" w:rsidP="00593CB0">
            <w:pPr>
              <w:spacing w:line="0" w:lineRule="atLeast"/>
              <w:ind w:rightChars="-50" w:right="-130" w:firstLineChars="100" w:firstLine="220"/>
              <w:rPr>
                <w:bCs/>
                <w:color w:val="000000"/>
                <w:spacing w:val="-10"/>
                <w:sz w:val="24"/>
                <w:szCs w:val="24"/>
              </w:rPr>
            </w:pPr>
            <w:r w:rsidRPr="008B3BBC">
              <w:rPr>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070CFE1B" w14:textId="77777777" w:rsidR="00593CB0" w:rsidRPr="008B3BBC" w:rsidRDefault="00593CB0" w:rsidP="00593CB0">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87D05E3" w14:textId="77777777" w:rsidR="00593CB0" w:rsidRDefault="00593CB0" w:rsidP="00593CB0">
            <w:pPr>
              <w:snapToGrid w:val="0"/>
              <w:spacing w:line="300" w:lineRule="exact"/>
              <w:ind w:rightChars="-93" w:right="-242"/>
              <w:rPr>
                <w:spacing w:val="-10"/>
                <w:sz w:val="22"/>
                <w:szCs w:val="22"/>
              </w:rPr>
            </w:pPr>
            <w:r>
              <w:rPr>
                <w:rFonts w:hint="eastAsia"/>
                <w:spacing w:val="-10"/>
                <w:sz w:val="22"/>
                <w:szCs w:val="22"/>
              </w:rPr>
              <w:t>令和７年</w:t>
            </w:r>
          </w:p>
          <w:p w14:paraId="118D3C50" w14:textId="4B5D1F78" w:rsidR="00593CB0" w:rsidRDefault="00593CB0" w:rsidP="00593CB0">
            <w:pPr>
              <w:snapToGrid w:val="0"/>
              <w:spacing w:line="300" w:lineRule="exact"/>
              <w:rPr>
                <w:spacing w:val="-10"/>
                <w:sz w:val="22"/>
                <w:szCs w:val="22"/>
              </w:rPr>
            </w:pPr>
            <w:r>
              <w:rPr>
                <w:rFonts w:hint="eastAsia"/>
                <w:spacing w:val="-10"/>
                <w:sz w:val="22"/>
                <w:szCs w:val="22"/>
              </w:rPr>
              <w:t>１１月３０日</w:t>
            </w:r>
          </w:p>
          <w:p w14:paraId="0F579229" w14:textId="4ED65982" w:rsidR="00593CB0" w:rsidRDefault="00593CB0" w:rsidP="00593CB0">
            <w:pPr>
              <w:snapToGrid w:val="0"/>
              <w:spacing w:line="300" w:lineRule="exact"/>
              <w:rPr>
                <w:spacing w:val="-10"/>
                <w:sz w:val="22"/>
                <w:szCs w:val="22"/>
              </w:rPr>
            </w:pPr>
            <w:r>
              <w:rPr>
                <w:rFonts w:hint="eastAsia"/>
                <w:spacing w:val="-10"/>
                <w:sz w:val="22"/>
                <w:szCs w:val="22"/>
              </w:rPr>
              <w:t>（日）</w:t>
            </w:r>
          </w:p>
        </w:tc>
        <w:tc>
          <w:tcPr>
            <w:tcW w:w="1843" w:type="dxa"/>
            <w:tcBorders>
              <w:left w:val="single" w:sz="4" w:space="0" w:color="auto"/>
              <w:right w:val="single" w:sz="4" w:space="0" w:color="auto"/>
            </w:tcBorders>
            <w:vAlign w:val="center"/>
          </w:tcPr>
          <w:p w14:paraId="2D8EE751" w14:textId="77777777" w:rsidR="00593CB0" w:rsidRDefault="00593CB0" w:rsidP="00593CB0">
            <w:pPr>
              <w:snapToGrid w:val="0"/>
              <w:spacing w:line="300" w:lineRule="exact"/>
              <w:ind w:right="-286"/>
              <w:rPr>
                <w:spacing w:val="-10"/>
                <w:sz w:val="24"/>
                <w:szCs w:val="24"/>
              </w:rPr>
            </w:pPr>
            <w:r w:rsidRPr="008B3BBC">
              <w:rPr>
                <w:rFonts w:hint="eastAsia"/>
                <w:spacing w:val="-10"/>
                <w:sz w:val="24"/>
                <w:szCs w:val="24"/>
              </w:rPr>
              <w:t>防犯緊急補助金</w:t>
            </w:r>
            <w:r w:rsidRPr="008B3BBC">
              <w:rPr>
                <w:spacing w:val="-10"/>
                <w:sz w:val="24"/>
                <w:szCs w:val="24"/>
              </w:rPr>
              <w:t xml:space="preserve"> </w:t>
            </w:r>
          </w:p>
          <w:p w14:paraId="5E4CDFA6" w14:textId="77777777" w:rsidR="00593CB0" w:rsidRPr="008B3BBC" w:rsidRDefault="00593CB0" w:rsidP="00593CB0">
            <w:pPr>
              <w:snapToGrid w:val="0"/>
              <w:spacing w:line="300" w:lineRule="exact"/>
              <w:ind w:right="-286"/>
              <w:rPr>
                <w:spacing w:val="-10"/>
                <w:sz w:val="24"/>
                <w:szCs w:val="24"/>
              </w:rPr>
            </w:pPr>
            <w:r w:rsidRPr="008B3BBC">
              <w:rPr>
                <w:spacing w:val="-10"/>
                <w:sz w:val="24"/>
                <w:szCs w:val="24"/>
              </w:rPr>
              <w:t>受付センター</w:t>
            </w:r>
          </w:p>
          <w:p w14:paraId="462CB93F" w14:textId="77777777" w:rsidR="00593CB0" w:rsidRDefault="00593CB0" w:rsidP="00593CB0">
            <w:pPr>
              <w:snapToGrid w:val="0"/>
              <w:spacing w:line="300" w:lineRule="exact"/>
              <w:ind w:right="-286"/>
              <w:rPr>
                <w:spacing w:val="-10"/>
                <w:sz w:val="24"/>
                <w:szCs w:val="24"/>
              </w:rPr>
            </w:pPr>
            <w:r>
              <w:rPr>
                <w:rFonts w:hint="eastAsia"/>
                <w:spacing w:val="-10"/>
                <w:sz w:val="24"/>
                <w:szCs w:val="24"/>
              </w:rPr>
              <w:t>（</w:t>
            </w:r>
            <w:r w:rsidRPr="008B3BBC">
              <w:rPr>
                <w:rFonts w:hint="eastAsia"/>
                <w:spacing w:val="-10"/>
                <w:sz w:val="24"/>
                <w:szCs w:val="24"/>
              </w:rPr>
              <w:t>550-5125</w:t>
            </w:r>
            <w:r>
              <w:rPr>
                <w:rFonts w:hint="eastAsia"/>
                <w:spacing w:val="-10"/>
                <w:sz w:val="24"/>
                <w:szCs w:val="24"/>
              </w:rPr>
              <w:t>）</w:t>
            </w:r>
          </w:p>
        </w:tc>
      </w:tr>
      <w:tr w:rsidR="00593CB0" w:rsidRPr="00E62033" w14:paraId="1582EB93" w14:textId="77777777" w:rsidTr="00593CB0">
        <w:trPr>
          <w:trHeight w:val="1247"/>
        </w:trPr>
        <w:tc>
          <w:tcPr>
            <w:tcW w:w="1129" w:type="dxa"/>
            <w:vMerge/>
            <w:tcBorders>
              <w:left w:val="single" w:sz="4" w:space="0" w:color="auto"/>
              <w:right w:val="single" w:sz="4" w:space="0" w:color="auto"/>
            </w:tcBorders>
            <w:vAlign w:val="center"/>
          </w:tcPr>
          <w:p w14:paraId="67E6DD9C" w14:textId="77777777" w:rsidR="00593CB0" w:rsidRDefault="00593CB0" w:rsidP="00593CB0">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ED08AC8" w14:textId="77777777" w:rsidR="00593CB0" w:rsidRDefault="00593CB0" w:rsidP="00593CB0">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4168DDB8" w14:textId="77777777" w:rsidR="00593CB0" w:rsidRDefault="00593CB0" w:rsidP="00593CB0">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6F0EA51F" w14:textId="77777777" w:rsidR="00593CB0" w:rsidRPr="00122B53" w:rsidRDefault="00593CB0" w:rsidP="00593CB0">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FE188D4" w14:textId="77777777" w:rsidR="00593CB0" w:rsidRDefault="00593CB0" w:rsidP="00593CB0">
            <w:pPr>
              <w:snapToGrid w:val="0"/>
              <w:spacing w:line="300" w:lineRule="exact"/>
              <w:ind w:rightChars="-96" w:right="-250"/>
              <w:rPr>
                <w:spacing w:val="-10"/>
                <w:sz w:val="22"/>
                <w:szCs w:val="22"/>
              </w:rPr>
            </w:pPr>
            <w:r>
              <w:rPr>
                <w:rFonts w:hint="eastAsia"/>
                <w:spacing w:val="-10"/>
                <w:sz w:val="22"/>
                <w:szCs w:val="22"/>
              </w:rPr>
              <w:t>事業実施の</w:t>
            </w:r>
          </w:p>
          <w:p w14:paraId="2A4AFC84" w14:textId="77777777" w:rsidR="00593CB0" w:rsidRPr="00122B53" w:rsidRDefault="00593CB0" w:rsidP="00593CB0">
            <w:pPr>
              <w:snapToGrid w:val="0"/>
              <w:spacing w:line="300" w:lineRule="exact"/>
              <w:ind w:rightChars="-96" w:right="-250"/>
              <w:rPr>
                <w:spacing w:val="-10"/>
                <w:sz w:val="22"/>
                <w:szCs w:val="22"/>
              </w:rPr>
            </w:pPr>
            <w:r>
              <w:rPr>
                <w:rFonts w:hint="eastAsia"/>
                <w:spacing w:val="-10"/>
                <w:sz w:val="22"/>
                <w:szCs w:val="22"/>
              </w:rPr>
              <w:t>１か月前</w:t>
            </w:r>
          </w:p>
        </w:tc>
        <w:tc>
          <w:tcPr>
            <w:tcW w:w="1843" w:type="dxa"/>
            <w:tcBorders>
              <w:left w:val="single" w:sz="4" w:space="0" w:color="auto"/>
              <w:right w:val="single" w:sz="4" w:space="0" w:color="auto"/>
            </w:tcBorders>
            <w:vAlign w:val="center"/>
          </w:tcPr>
          <w:p w14:paraId="19C62314" w14:textId="77777777" w:rsidR="00593CB0" w:rsidRDefault="00593CB0" w:rsidP="00593CB0">
            <w:pPr>
              <w:snapToGrid w:val="0"/>
              <w:spacing w:line="300" w:lineRule="exact"/>
              <w:ind w:right="-286"/>
              <w:rPr>
                <w:spacing w:val="-10"/>
                <w:sz w:val="24"/>
                <w:szCs w:val="24"/>
              </w:rPr>
            </w:pPr>
            <w:r>
              <w:rPr>
                <w:rFonts w:hint="eastAsia"/>
                <w:spacing w:val="-10"/>
                <w:sz w:val="24"/>
                <w:szCs w:val="24"/>
              </w:rPr>
              <w:t>地域振興課</w:t>
            </w:r>
          </w:p>
          <w:p w14:paraId="613C88E9" w14:textId="77777777" w:rsidR="00593CB0" w:rsidRDefault="00593CB0" w:rsidP="00593CB0">
            <w:pPr>
              <w:snapToGrid w:val="0"/>
              <w:spacing w:line="300" w:lineRule="exact"/>
              <w:ind w:right="-286"/>
              <w:rPr>
                <w:spacing w:val="-10"/>
                <w:sz w:val="24"/>
                <w:szCs w:val="24"/>
              </w:rPr>
            </w:pPr>
            <w:r>
              <w:rPr>
                <w:rFonts w:hint="eastAsia"/>
                <w:spacing w:val="-10"/>
                <w:sz w:val="24"/>
                <w:szCs w:val="24"/>
              </w:rPr>
              <w:t>青少年育成担当</w:t>
            </w:r>
          </w:p>
          <w:p w14:paraId="6A5D39E5" w14:textId="77777777" w:rsidR="00593CB0" w:rsidRPr="00122B53" w:rsidRDefault="00593CB0" w:rsidP="00593CB0">
            <w:pPr>
              <w:snapToGrid w:val="0"/>
              <w:spacing w:line="300" w:lineRule="exact"/>
              <w:rPr>
                <w:spacing w:val="-10"/>
                <w:sz w:val="24"/>
                <w:szCs w:val="24"/>
              </w:rPr>
            </w:pPr>
            <w:r>
              <w:rPr>
                <w:rFonts w:hint="eastAsia"/>
                <w:spacing w:val="-10"/>
                <w:sz w:val="24"/>
                <w:szCs w:val="24"/>
              </w:rPr>
              <w:t>（847-8396）</w:t>
            </w:r>
          </w:p>
        </w:tc>
      </w:tr>
      <w:tr w:rsidR="00647716" w:rsidRPr="00E62033" w14:paraId="35EF46E2" w14:textId="77777777" w:rsidTr="00C8793A">
        <w:trPr>
          <w:trHeight w:val="1141"/>
        </w:trPr>
        <w:tc>
          <w:tcPr>
            <w:tcW w:w="1129" w:type="dxa"/>
            <w:tcBorders>
              <w:left w:val="single" w:sz="4" w:space="0" w:color="auto"/>
              <w:right w:val="single" w:sz="4" w:space="0" w:color="auto"/>
            </w:tcBorders>
            <w:vAlign w:val="center"/>
          </w:tcPr>
          <w:p w14:paraId="68AF8CCF" w14:textId="77777777" w:rsidR="00647716" w:rsidRDefault="00647716" w:rsidP="00593CB0">
            <w:pPr>
              <w:spacing w:line="320" w:lineRule="exact"/>
              <w:ind w:rightChars="-130" w:right="-338"/>
              <w:rPr>
                <w:spacing w:val="-10"/>
                <w:sz w:val="24"/>
                <w:szCs w:val="24"/>
              </w:rPr>
            </w:pPr>
            <w:r>
              <w:rPr>
                <w:rFonts w:hint="eastAsia"/>
                <w:spacing w:val="-10"/>
                <w:sz w:val="24"/>
                <w:szCs w:val="24"/>
              </w:rPr>
              <w:t>令和７年</w:t>
            </w:r>
          </w:p>
          <w:p w14:paraId="561A714C" w14:textId="31B9E00E" w:rsidR="00647716" w:rsidRDefault="00647716" w:rsidP="00593CB0">
            <w:pPr>
              <w:spacing w:line="320" w:lineRule="exact"/>
              <w:ind w:rightChars="-130" w:right="-338"/>
              <w:rPr>
                <w:spacing w:val="-10"/>
                <w:sz w:val="24"/>
                <w:szCs w:val="24"/>
              </w:rPr>
            </w:pPr>
            <w:r>
              <w:rPr>
                <w:rFonts w:hint="eastAsia"/>
                <w:spacing w:val="-10"/>
                <w:sz w:val="24"/>
                <w:szCs w:val="24"/>
              </w:rPr>
              <w:t xml:space="preserve">　　５月</w:t>
            </w:r>
          </w:p>
        </w:tc>
        <w:tc>
          <w:tcPr>
            <w:tcW w:w="3544" w:type="dxa"/>
            <w:tcBorders>
              <w:left w:val="single" w:sz="4" w:space="0" w:color="auto"/>
              <w:right w:val="single" w:sz="4" w:space="0" w:color="auto"/>
            </w:tcBorders>
            <w:vAlign w:val="center"/>
          </w:tcPr>
          <w:p w14:paraId="4F795756" w14:textId="77777777" w:rsidR="00647716" w:rsidRPr="005F4E84" w:rsidRDefault="00647716" w:rsidP="00593CB0">
            <w:pPr>
              <w:spacing w:line="0" w:lineRule="atLeast"/>
              <w:ind w:left="220" w:hangingChars="100" w:hanging="220"/>
              <w:rPr>
                <w:bCs/>
                <w:color w:val="000000"/>
                <w:spacing w:val="-10"/>
                <w:sz w:val="24"/>
                <w:szCs w:val="24"/>
              </w:rPr>
            </w:pPr>
            <w:r w:rsidRPr="005F4E84">
              <w:rPr>
                <w:rFonts w:hint="eastAsia"/>
                <w:bCs/>
                <w:color w:val="000000"/>
                <w:spacing w:val="-10"/>
                <w:sz w:val="24"/>
                <w:szCs w:val="24"/>
              </w:rPr>
              <w:t>2-</w:t>
            </w:r>
            <w:r>
              <w:rPr>
                <w:rFonts w:hint="eastAsia"/>
                <w:bCs/>
                <w:color w:val="000000"/>
                <w:spacing w:val="-10"/>
                <w:sz w:val="24"/>
                <w:szCs w:val="24"/>
              </w:rPr>
              <w:t>3</w:t>
            </w:r>
            <w:r w:rsidRPr="005F4E84">
              <w:rPr>
                <w:rFonts w:hint="eastAsia"/>
                <w:bCs/>
                <w:color w:val="000000"/>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D185934" w14:textId="7656336B" w:rsidR="00647716" w:rsidRDefault="00647716" w:rsidP="00593CB0">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A230D5D" w14:textId="77777777" w:rsidR="00647716" w:rsidRDefault="00647716" w:rsidP="00593CB0">
            <w:pPr>
              <w:snapToGrid w:val="0"/>
              <w:spacing w:line="300" w:lineRule="exact"/>
              <w:ind w:rightChars="-50" w:right="-130"/>
              <w:rPr>
                <w:spacing w:val="-10"/>
                <w:sz w:val="22"/>
                <w:szCs w:val="22"/>
              </w:rPr>
            </w:pPr>
            <w:r>
              <w:rPr>
                <w:rFonts w:hint="eastAsia"/>
                <w:spacing w:val="-10"/>
                <w:sz w:val="22"/>
                <w:szCs w:val="22"/>
              </w:rPr>
              <w:t>令和７年</w:t>
            </w:r>
          </w:p>
          <w:p w14:paraId="1DC46ACD" w14:textId="77777777" w:rsidR="00647716" w:rsidRDefault="00647716" w:rsidP="00593CB0">
            <w:pPr>
              <w:snapToGrid w:val="0"/>
              <w:spacing w:line="300" w:lineRule="exact"/>
              <w:ind w:rightChars="-50" w:right="-130"/>
              <w:rPr>
                <w:spacing w:val="-10"/>
                <w:sz w:val="22"/>
                <w:szCs w:val="22"/>
              </w:rPr>
            </w:pPr>
            <w:r>
              <w:rPr>
                <w:rFonts w:hint="eastAsia"/>
                <w:spacing w:val="-10"/>
                <w:sz w:val="22"/>
                <w:szCs w:val="22"/>
              </w:rPr>
              <w:t>１２月２６日</w:t>
            </w:r>
          </w:p>
          <w:p w14:paraId="1341EEED" w14:textId="77777777" w:rsidR="00647716" w:rsidRDefault="00647716" w:rsidP="00593CB0">
            <w:pPr>
              <w:snapToGrid w:val="0"/>
              <w:spacing w:line="300" w:lineRule="exact"/>
              <w:ind w:rightChars="-50" w:right="-130"/>
              <w:rPr>
                <w:spacing w:val="-10"/>
                <w:sz w:val="22"/>
                <w:szCs w:val="22"/>
              </w:rPr>
            </w:pPr>
            <w:r>
              <w:rPr>
                <w:rFonts w:hint="eastAsia"/>
                <w:spacing w:val="-10"/>
                <w:sz w:val="22"/>
                <w:szCs w:val="22"/>
              </w:rPr>
              <w:t>（金）</w:t>
            </w:r>
          </w:p>
        </w:tc>
        <w:tc>
          <w:tcPr>
            <w:tcW w:w="1843" w:type="dxa"/>
            <w:tcBorders>
              <w:left w:val="single" w:sz="4" w:space="0" w:color="auto"/>
              <w:right w:val="single" w:sz="4" w:space="0" w:color="auto"/>
            </w:tcBorders>
            <w:vAlign w:val="center"/>
          </w:tcPr>
          <w:p w14:paraId="6377B344" w14:textId="77777777" w:rsidR="00647716" w:rsidRDefault="00647716" w:rsidP="00593CB0">
            <w:pPr>
              <w:snapToGrid w:val="0"/>
              <w:spacing w:line="300" w:lineRule="exact"/>
              <w:ind w:right="-286"/>
              <w:rPr>
                <w:spacing w:val="-10"/>
                <w:sz w:val="24"/>
                <w:szCs w:val="24"/>
              </w:rPr>
            </w:pPr>
            <w:r>
              <w:rPr>
                <w:rFonts w:hint="eastAsia"/>
                <w:spacing w:val="-10"/>
                <w:sz w:val="24"/>
                <w:szCs w:val="24"/>
              </w:rPr>
              <w:t>地域振興課</w:t>
            </w:r>
          </w:p>
          <w:p w14:paraId="02252840" w14:textId="77777777" w:rsidR="00647716" w:rsidRDefault="00647716" w:rsidP="00593CB0">
            <w:pPr>
              <w:snapToGrid w:val="0"/>
              <w:spacing w:line="300" w:lineRule="exact"/>
              <w:ind w:right="-286"/>
              <w:rPr>
                <w:spacing w:val="-10"/>
                <w:sz w:val="24"/>
                <w:szCs w:val="24"/>
              </w:rPr>
            </w:pPr>
            <w:r>
              <w:rPr>
                <w:rFonts w:hint="eastAsia"/>
                <w:spacing w:val="-10"/>
                <w:sz w:val="24"/>
                <w:szCs w:val="24"/>
              </w:rPr>
              <w:t>地域力推進担当</w:t>
            </w:r>
          </w:p>
          <w:p w14:paraId="6685CBFB" w14:textId="77777777" w:rsidR="00647716" w:rsidRDefault="00647716" w:rsidP="00593CB0">
            <w:pPr>
              <w:snapToGrid w:val="0"/>
              <w:spacing w:line="300" w:lineRule="exact"/>
              <w:ind w:right="-286"/>
              <w:rPr>
                <w:spacing w:val="-10"/>
                <w:sz w:val="24"/>
                <w:szCs w:val="24"/>
              </w:rPr>
            </w:pPr>
            <w:r>
              <w:rPr>
                <w:rFonts w:hint="eastAsia"/>
                <w:spacing w:val="-10"/>
                <w:sz w:val="24"/>
                <w:szCs w:val="24"/>
              </w:rPr>
              <w:t>（847-8383）</w:t>
            </w:r>
          </w:p>
        </w:tc>
      </w:tr>
      <w:tr w:rsidR="00647716" w:rsidRPr="00E62033" w14:paraId="1906649B" w14:textId="77777777" w:rsidTr="00593CB0">
        <w:trPr>
          <w:trHeight w:val="1247"/>
        </w:trPr>
        <w:tc>
          <w:tcPr>
            <w:tcW w:w="1129" w:type="dxa"/>
            <w:tcBorders>
              <w:left w:val="single" w:sz="4" w:space="0" w:color="auto"/>
              <w:right w:val="single" w:sz="4" w:space="0" w:color="auto"/>
            </w:tcBorders>
            <w:vAlign w:val="center"/>
          </w:tcPr>
          <w:p w14:paraId="64E4CBC3" w14:textId="77777777" w:rsidR="00647716" w:rsidRPr="00637E21" w:rsidRDefault="00647716" w:rsidP="00593CB0">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152B3887" w14:textId="3869D580" w:rsidR="00647716" w:rsidRDefault="00647716" w:rsidP="00593CB0">
            <w:pPr>
              <w:spacing w:line="320" w:lineRule="exact"/>
              <w:ind w:rightChars="-130" w:right="-338" w:firstLineChars="200" w:firstLine="440"/>
              <w:rPr>
                <w:spacing w:val="-10"/>
                <w:sz w:val="24"/>
                <w:szCs w:val="24"/>
              </w:rPr>
            </w:pPr>
            <w:r>
              <w:rPr>
                <w:rFonts w:hint="eastAsia"/>
                <w:spacing w:val="-10"/>
                <w:sz w:val="24"/>
                <w:szCs w:val="24"/>
              </w:rPr>
              <w:t>７</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36244B3D" w14:textId="4F306B49" w:rsidR="00647716" w:rsidRPr="005F4E84" w:rsidRDefault="00647716" w:rsidP="00593CB0">
            <w:pPr>
              <w:spacing w:line="0" w:lineRule="atLeast"/>
              <w:ind w:left="220" w:hangingChars="100" w:hanging="220"/>
              <w:rPr>
                <w:bCs/>
                <w:color w:val="000000"/>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sidRPr="00637E21">
              <w:rPr>
                <w:rFonts w:hint="eastAsia"/>
                <w:bCs/>
                <w:spacing w:val="-10"/>
                <w:sz w:val="24"/>
                <w:szCs w:val="24"/>
              </w:rPr>
              <w:t xml:space="preserve"> </w:t>
            </w:r>
            <w:r w:rsidRPr="00A40261">
              <w:rPr>
                <w:rFonts w:hint="eastAsia"/>
                <w:bCs/>
                <w:spacing w:val="-10"/>
                <w:sz w:val="24"/>
                <w:szCs w:val="24"/>
              </w:rPr>
              <w:t>令和７年度港南区社会福祉協議会世帯賛助会費納入の協力について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96745D8" w14:textId="0F90BCEB" w:rsidR="00647716" w:rsidRDefault="00647716" w:rsidP="00593CB0">
            <w:pPr>
              <w:snapToGrid w:val="0"/>
              <w:spacing w:line="300" w:lineRule="exact"/>
              <w:ind w:firstLineChars="300" w:firstLine="600"/>
              <w:rPr>
                <w:spacing w:val="-10"/>
                <w:sz w:val="22"/>
                <w:szCs w:val="22"/>
                <w:bdr w:val="single" w:sz="4" w:space="0" w:color="auto"/>
              </w:rPr>
            </w:pP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EAC3E57" w14:textId="77777777" w:rsidR="00647716" w:rsidRPr="00637E21" w:rsidRDefault="00647716" w:rsidP="00593CB0">
            <w:pPr>
              <w:snapToGrid w:val="0"/>
              <w:spacing w:line="300" w:lineRule="exact"/>
              <w:rPr>
                <w:bCs/>
                <w:spacing w:val="-10"/>
                <w:sz w:val="22"/>
                <w:szCs w:val="22"/>
              </w:rPr>
            </w:pPr>
            <w:r w:rsidRPr="00637E21">
              <w:rPr>
                <w:rFonts w:hint="eastAsia"/>
                <w:bCs/>
                <w:spacing w:val="-10"/>
                <w:sz w:val="22"/>
                <w:szCs w:val="22"/>
              </w:rPr>
              <w:t>令和</w:t>
            </w:r>
            <w:r>
              <w:rPr>
                <w:rFonts w:hint="eastAsia"/>
                <w:bCs/>
                <w:spacing w:val="-10"/>
                <w:sz w:val="22"/>
                <w:szCs w:val="22"/>
              </w:rPr>
              <w:t>７</w:t>
            </w:r>
            <w:r w:rsidRPr="00637E21">
              <w:rPr>
                <w:rFonts w:hint="eastAsia"/>
                <w:bCs/>
                <w:spacing w:val="-10"/>
                <w:sz w:val="22"/>
                <w:szCs w:val="22"/>
              </w:rPr>
              <w:t>年</w:t>
            </w:r>
          </w:p>
          <w:p w14:paraId="70E06792" w14:textId="77777777" w:rsidR="00647716" w:rsidRDefault="00647716" w:rsidP="00593CB0">
            <w:pPr>
              <w:snapToGrid w:val="0"/>
              <w:spacing w:line="300" w:lineRule="exact"/>
              <w:ind w:rightChars="-50" w:right="-130"/>
              <w:rPr>
                <w:bCs/>
                <w:spacing w:val="-10"/>
                <w:sz w:val="22"/>
                <w:szCs w:val="22"/>
              </w:rPr>
            </w:pPr>
            <w:r>
              <w:rPr>
                <w:rFonts w:hint="eastAsia"/>
                <w:bCs/>
                <w:spacing w:val="-10"/>
                <w:sz w:val="22"/>
                <w:szCs w:val="22"/>
              </w:rPr>
              <w:t>１１</w:t>
            </w:r>
            <w:r w:rsidRPr="00637E21">
              <w:rPr>
                <w:rFonts w:hint="eastAsia"/>
                <w:bCs/>
                <w:spacing w:val="-10"/>
                <w:sz w:val="22"/>
                <w:szCs w:val="22"/>
              </w:rPr>
              <w:t>月</w:t>
            </w:r>
            <w:r>
              <w:rPr>
                <w:rFonts w:hint="eastAsia"/>
                <w:bCs/>
                <w:spacing w:val="-10"/>
                <w:sz w:val="22"/>
                <w:szCs w:val="22"/>
              </w:rPr>
              <w:t>３０</w:t>
            </w:r>
            <w:r w:rsidRPr="00637E21">
              <w:rPr>
                <w:rFonts w:hint="eastAsia"/>
                <w:bCs/>
                <w:spacing w:val="-10"/>
                <w:sz w:val="22"/>
                <w:szCs w:val="22"/>
              </w:rPr>
              <w:t>日</w:t>
            </w:r>
          </w:p>
          <w:p w14:paraId="79EF2B68" w14:textId="6BF22F51" w:rsidR="00647716" w:rsidRDefault="00647716" w:rsidP="00593CB0">
            <w:pPr>
              <w:snapToGrid w:val="0"/>
              <w:spacing w:line="300" w:lineRule="exact"/>
              <w:ind w:rightChars="-50" w:right="-130"/>
              <w:rPr>
                <w:spacing w:val="-10"/>
                <w:sz w:val="22"/>
                <w:szCs w:val="22"/>
              </w:rPr>
            </w:pPr>
            <w:r w:rsidRPr="00637E21">
              <w:rPr>
                <w:rFonts w:hint="eastAsia"/>
                <w:bCs/>
                <w:spacing w:val="-10"/>
                <w:sz w:val="22"/>
                <w:szCs w:val="22"/>
              </w:rPr>
              <w:t>(</w:t>
            </w:r>
            <w:r>
              <w:rPr>
                <w:rFonts w:hint="eastAsia"/>
                <w:bCs/>
                <w:spacing w:val="-10"/>
                <w:sz w:val="22"/>
                <w:szCs w:val="22"/>
              </w:rPr>
              <w:t>日</w:t>
            </w:r>
            <w:r w:rsidRPr="00637E21">
              <w:rPr>
                <w:rFonts w:hint="eastAsia"/>
                <w:bCs/>
                <w:spacing w:val="-10"/>
                <w:sz w:val="22"/>
                <w:szCs w:val="22"/>
              </w:rPr>
              <w:t>)</w:t>
            </w:r>
          </w:p>
        </w:tc>
        <w:tc>
          <w:tcPr>
            <w:tcW w:w="1843" w:type="dxa"/>
            <w:tcBorders>
              <w:left w:val="single" w:sz="4" w:space="0" w:color="auto"/>
              <w:right w:val="single" w:sz="4" w:space="0" w:color="auto"/>
            </w:tcBorders>
            <w:vAlign w:val="center"/>
          </w:tcPr>
          <w:p w14:paraId="678F5B7B" w14:textId="77777777" w:rsidR="00647716" w:rsidRPr="00637E21" w:rsidRDefault="00647716" w:rsidP="00593CB0">
            <w:pPr>
              <w:snapToGrid w:val="0"/>
              <w:spacing w:line="300" w:lineRule="exact"/>
              <w:ind w:right="-286"/>
              <w:rPr>
                <w:spacing w:val="-10"/>
                <w:sz w:val="24"/>
                <w:szCs w:val="24"/>
              </w:rPr>
            </w:pPr>
            <w:r w:rsidRPr="00637E21">
              <w:rPr>
                <w:rFonts w:hint="eastAsia"/>
                <w:spacing w:val="-10"/>
                <w:sz w:val="24"/>
                <w:szCs w:val="24"/>
              </w:rPr>
              <w:t>港南区</w:t>
            </w:r>
          </w:p>
          <w:p w14:paraId="01B566E3" w14:textId="77777777" w:rsidR="00647716" w:rsidRPr="00637E21" w:rsidRDefault="00647716" w:rsidP="00593CB0">
            <w:pPr>
              <w:snapToGrid w:val="0"/>
              <w:spacing w:line="300" w:lineRule="exact"/>
              <w:ind w:right="-286"/>
              <w:rPr>
                <w:spacing w:val="-10"/>
                <w:sz w:val="24"/>
                <w:szCs w:val="24"/>
              </w:rPr>
            </w:pPr>
            <w:r w:rsidRPr="00637E21">
              <w:rPr>
                <w:rFonts w:hint="eastAsia"/>
                <w:spacing w:val="-10"/>
                <w:sz w:val="24"/>
                <w:szCs w:val="24"/>
              </w:rPr>
              <w:t>社会福祉協議会</w:t>
            </w:r>
          </w:p>
          <w:p w14:paraId="676140F8" w14:textId="2738C6D7" w:rsidR="00647716" w:rsidRDefault="00647716" w:rsidP="00593CB0">
            <w:pPr>
              <w:snapToGrid w:val="0"/>
              <w:spacing w:line="300" w:lineRule="exact"/>
              <w:ind w:right="-286"/>
              <w:rPr>
                <w:spacing w:val="-10"/>
                <w:sz w:val="24"/>
                <w:szCs w:val="24"/>
              </w:rPr>
            </w:pPr>
            <w:r w:rsidRPr="00637E21">
              <w:rPr>
                <w:rFonts w:hint="eastAsia"/>
                <w:spacing w:val="-10"/>
                <w:sz w:val="24"/>
                <w:szCs w:val="24"/>
              </w:rPr>
              <w:t>（841-0256）</w:t>
            </w:r>
          </w:p>
        </w:tc>
      </w:tr>
      <w:tr w:rsidR="00593CB0" w:rsidRPr="00E62033" w14:paraId="14C840AD" w14:textId="77777777" w:rsidTr="00593CB0">
        <w:trPr>
          <w:trHeight w:val="1247"/>
        </w:trPr>
        <w:tc>
          <w:tcPr>
            <w:tcW w:w="1129" w:type="dxa"/>
            <w:tcBorders>
              <w:left w:val="single" w:sz="4" w:space="0" w:color="auto"/>
              <w:right w:val="single" w:sz="4" w:space="0" w:color="auto"/>
            </w:tcBorders>
            <w:vAlign w:val="center"/>
          </w:tcPr>
          <w:p w14:paraId="50A6912B" w14:textId="77777777" w:rsidR="00593CB0" w:rsidRPr="00637E21" w:rsidRDefault="00593CB0" w:rsidP="00593CB0">
            <w:pPr>
              <w:spacing w:line="320" w:lineRule="exact"/>
              <w:ind w:rightChars="-130" w:right="-338"/>
              <w:jc w:val="left"/>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3C31C5B0" w14:textId="211C02BA" w:rsidR="00593CB0" w:rsidRPr="00637E21" w:rsidRDefault="00593CB0" w:rsidP="00593CB0">
            <w:pPr>
              <w:spacing w:line="320" w:lineRule="exact"/>
              <w:ind w:rightChars="-130" w:right="-338" w:firstLineChars="200" w:firstLine="440"/>
              <w:jc w:val="left"/>
              <w:rPr>
                <w:spacing w:val="-10"/>
                <w:sz w:val="24"/>
                <w:szCs w:val="24"/>
              </w:rPr>
            </w:pPr>
            <w:r>
              <w:rPr>
                <w:rFonts w:hint="eastAsia"/>
                <w:spacing w:val="-10"/>
                <w:sz w:val="24"/>
                <w:szCs w:val="24"/>
              </w:rPr>
              <w:t>９</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5C79BB0A" w14:textId="59754A33" w:rsidR="00593CB0" w:rsidRPr="00637E21" w:rsidRDefault="00593CB0" w:rsidP="00593CB0">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rFonts w:hint="eastAsia"/>
                <w:bCs/>
                <w:spacing w:val="-10"/>
                <w:sz w:val="24"/>
                <w:szCs w:val="24"/>
              </w:rPr>
              <w:t xml:space="preserve">2 </w:t>
            </w:r>
            <w:r w:rsidRPr="00A850FF">
              <w:rPr>
                <w:rFonts w:hint="eastAsia"/>
                <w:bCs/>
                <w:spacing w:val="-10"/>
                <w:sz w:val="24"/>
                <w:szCs w:val="24"/>
              </w:rPr>
              <w:t>令和７年度　赤い羽根共同募金運動及び年末たすけあい運動の実施について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5096120" w14:textId="1E96169E" w:rsidR="00593CB0" w:rsidRPr="00A850FF" w:rsidRDefault="00593CB0" w:rsidP="00593CB0">
            <w:pPr>
              <w:snapToGrid w:val="0"/>
              <w:spacing w:line="300" w:lineRule="exact"/>
              <w:ind w:firstLineChars="50" w:firstLine="100"/>
              <w:rPr>
                <w:spacing w:val="-10"/>
                <w:sz w:val="22"/>
                <w:szCs w:val="22"/>
              </w:rPr>
            </w:pP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12893D7" w14:textId="77777777" w:rsidR="00593CB0" w:rsidRDefault="00593CB0" w:rsidP="00593CB0">
            <w:pPr>
              <w:snapToGrid w:val="0"/>
              <w:spacing w:line="300" w:lineRule="exact"/>
              <w:rPr>
                <w:bCs/>
                <w:spacing w:val="-10"/>
                <w:sz w:val="22"/>
                <w:szCs w:val="22"/>
              </w:rPr>
            </w:pPr>
            <w:r w:rsidRPr="00A850FF">
              <w:rPr>
                <w:rFonts w:hint="eastAsia"/>
                <w:bCs/>
                <w:spacing w:val="-10"/>
                <w:sz w:val="22"/>
                <w:szCs w:val="22"/>
              </w:rPr>
              <w:t>令和７年</w:t>
            </w:r>
          </w:p>
          <w:p w14:paraId="2CBC59ED" w14:textId="68A19D0B" w:rsidR="00593CB0" w:rsidRDefault="00593CB0" w:rsidP="00593CB0">
            <w:pPr>
              <w:snapToGrid w:val="0"/>
              <w:spacing w:line="300" w:lineRule="exact"/>
              <w:rPr>
                <w:bCs/>
                <w:spacing w:val="-10"/>
                <w:sz w:val="22"/>
                <w:szCs w:val="22"/>
              </w:rPr>
            </w:pPr>
            <w:r>
              <w:rPr>
                <w:rFonts w:hint="eastAsia"/>
                <w:bCs/>
                <w:spacing w:val="-10"/>
                <w:sz w:val="22"/>
                <w:szCs w:val="22"/>
              </w:rPr>
              <w:t>１２</w:t>
            </w:r>
            <w:r w:rsidRPr="00A850FF">
              <w:rPr>
                <w:rFonts w:hint="eastAsia"/>
                <w:bCs/>
                <w:spacing w:val="-10"/>
                <w:sz w:val="22"/>
                <w:szCs w:val="22"/>
              </w:rPr>
              <w:t>月</w:t>
            </w:r>
            <w:r>
              <w:rPr>
                <w:rFonts w:hint="eastAsia"/>
                <w:bCs/>
                <w:spacing w:val="-10"/>
                <w:sz w:val="22"/>
                <w:szCs w:val="22"/>
              </w:rPr>
              <w:t>３１</w:t>
            </w:r>
            <w:r w:rsidRPr="00A850FF">
              <w:rPr>
                <w:rFonts w:hint="eastAsia"/>
                <w:bCs/>
                <w:spacing w:val="-10"/>
                <w:sz w:val="22"/>
                <w:szCs w:val="22"/>
              </w:rPr>
              <w:t>日</w:t>
            </w:r>
          </w:p>
          <w:p w14:paraId="13DFD115" w14:textId="6F58DA8F" w:rsidR="00593CB0" w:rsidRPr="00A850FF" w:rsidRDefault="00593CB0" w:rsidP="00593CB0">
            <w:pPr>
              <w:snapToGrid w:val="0"/>
              <w:spacing w:line="300" w:lineRule="exact"/>
              <w:rPr>
                <w:bCs/>
                <w:spacing w:val="-10"/>
                <w:sz w:val="22"/>
                <w:szCs w:val="22"/>
              </w:rPr>
            </w:pPr>
            <w:r w:rsidRPr="00A850FF">
              <w:rPr>
                <w:rFonts w:hint="eastAsia"/>
                <w:bCs/>
                <w:spacing w:val="-10"/>
                <w:sz w:val="22"/>
                <w:szCs w:val="22"/>
              </w:rPr>
              <w:t>（</w:t>
            </w:r>
            <w:r>
              <w:rPr>
                <w:rFonts w:hint="eastAsia"/>
                <w:bCs/>
                <w:spacing w:val="-10"/>
                <w:sz w:val="22"/>
                <w:szCs w:val="22"/>
              </w:rPr>
              <w:t>水</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2F4C3084" w14:textId="77777777" w:rsidR="00593CB0" w:rsidRPr="00637E21" w:rsidRDefault="00593CB0" w:rsidP="00593CB0">
            <w:pPr>
              <w:snapToGrid w:val="0"/>
              <w:spacing w:line="300" w:lineRule="exact"/>
              <w:ind w:right="-286"/>
              <w:rPr>
                <w:spacing w:val="-10"/>
                <w:sz w:val="24"/>
                <w:szCs w:val="24"/>
              </w:rPr>
            </w:pPr>
            <w:r w:rsidRPr="00637E21">
              <w:rPr>
                <w:rFonts w:hint="eastAsia"/>
                <w:spacing w:val="-10"/>
                <w:sz w:val="24"/>
                <w:szCs w:val="24"/>
              </w:rPr>
              <w:t>港南区</w:t>
            </w:r>
          </w:p>
          <w:p w14:paraId="18EE1278" w14:textId="77777777" w:rsidR="00593CB0" w:rsidRPr="00637E21" w:rsidRDefault="00593CB0" w:rsidP="00593CB0">
            <w:pPr>
              <w:snapToGrid w:val="0"/>
              <w:spacing w:line="300" w:lineRule="exact"/>
              <w:ind w:right="-286"/>
              <w:rPr>
                <w:spacing w:val="-10"/>
                <w:sz w:val="24"/>
                <w:szCs w:val="24"/>
              </w:rPr>
            </w:pPr>
            <w:r w:rsidRPr="00637E21">
              <w:rPr>
                <w:rFonts w:hint="eastAsia"/>
                <w:spacing w:val="-10"/>
                <w:sz w:val="24"/>
                <w:szCs w:val="24"/>
              </w:rPr>
              <w:t>社会福祉協議会</w:t>
            </w:r>
          </w:p>
          <w:p w14:paraId="0C64DEE9" w14:textId="00474942" w:rsidR="00593CB0" w:rsidRPr="00637E21" w:rsidRDefault="00593CB0" w:rsidP="00593CB0">
            <w:pPr>
              <w:snapToGrid w:val="0"/>
              <w:spacing w:line="300" w:lineRule="exact"/>
              <w:ind w:right="-286"/>
              <w:rPr>
                <w:spacing w:val="-10"/>
                <w:sz w:val="24"/>
                <w:szCs w:val="24"/>
              </w:rPr>
            </w:pPr>
            <w:r w:rsidRPr="00637E21">
              <w:rPr>
                <w:rFonts w:hint="eastAsia"/>
                <w:spacing w:val="-10"/>
                <w:sz w:val="24"/>
                <w:szCs w:val="24"/>
              </w:rPr>
              <w:t>（841-0256）</w:t>
            </w:r>
          </w:p>
        </w:tc>
      </w:tr>
      <w:tr w:rsidR="00593CB0" w:rsidRPr="00637E21" w14:paraId="0D712CE0" w14:textId="77777777" w:rsidTr="00C8793A">
        <w:trPr>
          <w:trHeight w:val="2001"/>
        </w:trPr>
        <w:tc>
          <w:tcPr>
            <w:tcW w:w="1129" w:type="dxa"/>
            <w:tcBorders>
              <w:left w:val="single" w:sz="4" w:space="0" w:color="auto"/>
              <w:right w:val="single" w:sz="4" w:space="0" w:color="auto"/>
            </w:tcBorders>
            <w:vAlign w:val="center"/>
          </w:tcPr>
          <w:p w14:paraId="215A5849" w14:textId="77777777" w:rsidR="00593CB0" w:rsidRPr="00637E21" w:rsidRDefault="00593CB0" w:rsidP="00593CB0">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21F9A54A" w14:textId="77777777" w:rsidR="00593CB0" w:rsidRPr="00637E21" w:rsidRDefault="00593CB0" w:rsidP="00593CB0">
            <w:pPr>
              <w:spacing w:line="320" w:lineRule="exact"/>
              <w:ind w:rightChars="-130" w:right="-338" w:firstLineChars="100" w:firstLine="220"/>
              <w:rPr>
                <w:spacing w:val="-10"/>
                <w:sz w:val="24"/>
                <w:szCs w:val="24"/>
              </w:rPr>
            </w:pPr>
            <w:r>
              <w:rPr>
                <w:rFonts w:hint="eastAsia"/>
                <w:spacing w:val="-10"/>
                <w:sz w:val="24"/>
                <w:szCs w:val="24"/>
              </w:rPr>
              <w:t>１０</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0146C747" w14:textId="77777777" w:rsidR="00593CB0" w:rsidRPr="00637E21" w:rsidRDefault="00593CB0" w:rsidP="00593CB0">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Pr>
                <w:rFonts w:hint="eastAsia"/>
                <w:bCs/>
                <w:spacing w:val="-10"/>
                <w:sz w:val="24"/>
                <w:szCs w:val="24"/>
              </w:rPr>
              <w:t xml:space="preserve"> </w:t>
            </w:r>
            <w:r w:rsidRPr="00C65BE0">
              <w:rPr>
                <w:rFonts w:hint="eastAsia"/>
                <w:bCs/>
                <w:spacing w:val="-10"/>
                <w:sz w:val="24"/>
                <w:szCs w:val="24"/>
              </w:rPr>
              <w:t>「港南区安全安心まちづくり推進協議会表彰」及び「港南区３Ｒまちの美化推進功労者区長表彰」に関する推薦依頼について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3579589" w14:textId="77777777" w:rsidR="00593CB0" w:rsidRDefault="00593CB0" w:rsidP="00593CB0">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p>
        </w:tc>
        <w:tc>
          <w:tcPr>
            <w:tcW w:w="1701" w:type="dxa"/>
            <w:tcBorders>
              <w:left w:val="single" w:sz="4" w:space="0" w:color="auto"/>
              <w:right w:val="single" w:sz="4" w:space="0" w:color="auto"/>
            </w:tcBorders>
            <w:vAlign w:val="center"/>
          </w:tcPr>
          <w:p w14:paraId="221058BA" w14:textId="77777777" w:rsidR="00593CB0" w:rsidRDefault="00593CB0" w:rsidP="00593CB0">
            <w:pPr>
              <w:snapToGrid w:val="0"/>
              <w:spacing w:line="300" w:lineRule="exact"/>
              <w:rPr>
                <w:bCs/>
                <w:spacing w:val="-10"/>
                <w:sz w:val="22"/>
                <w:szCs w:val="22"/>
              </w:rPr>
            </w:pPr>
            <w:r w:rsidRPr="00A850FF">
              <w:rPr>
                <w:rFonts w:hint="eastAsia"/>
                <w:bCs/>
                <w:spacing w:val="-10"/>
                <w:sz w:val="22"/>
                <w:szCs w:val="22"/>
              </w:rPr>
              <w:t>令和７年</w:t>
            </w:r>
          </w:p>
          <w:p w14:paraId="6828A023" w14:textId="77777777" w:rsidR="00593CB0" w:rsidRDefault="00593CB0" w:rsidP="00593CB0">
            <w:pPr>
              <w:snapToGrid w:val="0"/>
              <w:spacing w:line="300" w:lineRule="exact"/>
              <w:rPr>
                <w:bCs/>
                <w:spacing w:val="-10"/>
                <w:sz w:val="22"/>
                <w:szCs w:val="22"/>
              </w:rPr>
            </w:pPr>
            <w:r>
              <w:rPr>
                <w:rFonts w:hint="eastAsia"/>
                <w:bCs/>
                <w:spacing w:val="-10"/>
                <w:sz w:val="22"/>
                <w:szCs w:val="22"/>
              </w:rPr>
              <w:t>１２</w:t>
            </w:r>
            <w:r w:rsidRPr="00A850FF">
              <w:rPr>
                <w:rFonts w:hint="eastAsia"/>
                <w:bCs/>
                <w:spacing w:val="-10"/>
                <w:sz w:val="22"/>
                <w:szCs w:val="22"/>
              </w:rPr>
              <w:t>月</w:t>
            </w:r>
            <w:r>
              <w:rPr>
                <w:rFonts w:hint="eastAsia"/>
                <w:bCs/>
                <w:spacing w:val="-10"/>
                <w:sz w:val="22"/>
                <w:szCs w:val="22"/>
              </w:rPr>
              <w:t>５</w:t>
            </w:r>
            <w:r w:rsidRPr="00A850FF">
              <w:rPr>
                <w:rFonts w:hint="eastAsia"/>
                <w:bCs/>
                <w:spacing w:val="-10"/>
                <w:sz w:val="22"/>
                <w:szCs w:val="22"/>
              </w:rPr>
              <w:t>日</w:t>
            </w:r>
          </w:p>
          <w:p w14:paraId="7994489F" w14:textId="77777777" w:rsidR="00593CB0" w:rsidRPr="00637E21" w:rsidRDefault="00593CB0" w:rsidP="00593CB0">
            <w:pPr>
              <w:snapToGrid w:val="0"/>
              <w:spacing w:line="300" w:lineRule="exact"/>
              <w:rPr>
                <w:bCs/>
                <w:spacing w:val="-10"/>
                <w:sz w:val="22"/>
                <w:szCs w:val="22"/>
              </w:rPr>
            </w:pPr>
            <w:r w:rsidRPr="00A850FF">
              <w:rPr>
                <w:rFonts w:hint="eastAsia"/>
                <w:bCs/>
                <w:spacing w:val="-10"/>
                <w:sz w:val="22"/>
                <w:szCs w:val="22"/>
              </w:rPr>
              <w:t>（</w:t>
            </w:r>
            <w:r>
              <w:rPr>
                <w:rFonts w:hint="eastAsia"/>
                <w:bCs/>
                <w:spacing w:val="-10"/>
                <w:sz w:val="22"/>
                <w:szCs w:val="22"/>
              </w:rPr>
              <w:t>金</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48B3057B" w14:textId="77777777" w:rsidR="00593CB0" w:rsidRDefault="00593CB0" w:rsidP="00593CB0">
            <w:pPr>
              <w:snapToGrid w:val="0"/>
              <w:spacing w:line="300" w:lineRule="exact"/>
              <w:ind w:right="-286"/>
              <w:rPr>
                <w:spacing w:val="-10"/>
                <w:sz w:val="24"/>
                <w:szCs w:val="24"/>
              </w:rPr>
            </w:pPr>
            <w:r w:rsidRPr="00A850FF">
              <w:rPr>
                <w:rFonts w:hint="eastAsia"/>
                <w:spacing w:val="-10"/>
                <w:sz w:val="24"/>
                <w:szCs w:val="24"/>
              </w:rPr>
              <w:t>地域振興課</w:t>
            </w:r>
          </w:p>
          <w:p w14:paraId="16E61421" w14:textId="77777777" w:rsidR="00593CB0" w:rsidRDefault="00593CB0" w:rsidP="00593CB0">
            <w:pPr>
              <w:snapToGrid w:val="0"/>
              <w:spacing w:line="300" w:lineRule="exact"/>
              <w:ind w:right="-286"/>
              <w:rPr>
                <w:spacing w:val="-10"/>
                <w:sz w:val="24"/>
                <w:szCs w:val="24"/>
              </w:rPr>
            </w:pPr>
            <w:r w:rsidRPr="00A850FF">
              <w:rPr>
                <w:rFonts w:hint="eastAsia"/>
                <w:spacing w:val="-10"/>
                <w:sz w:val="24"/>
                <w:szCs w:val="24"/>
              </w:rPr>
              <w:t>地域運営推進係</w:t>
            </w:r>
          </w:p>
          <w:p w14:paraId="139F04AB" w14:textId="77777777" w:rsidR="00593CB0" w:rsidRDefault="00593CB0" w:rsidP="00593CB0">
            <w:pPr>
              <w:snapToGrid w:val="0"/>
              <w:spacing w:line="300" w:lineRule="exact"/>
              <w:ind w:right="-286"/>
              <w:rPr>
                <w:spacing w:val="-10"/>
                <w:sz w:val="24"/>
                <w:szCs w:val="24"/>
              </w:rPr>
            </w:pPr>
            <w:r>
              <w:rPr>
                <w:rFonts w:hint="eastAsia"/>
                <w:spacing w:val="-10"/>
                <w:sz w:val="24"/>
                <w:szCs w:val="24"/>
              </w:rPr>
              <w:t>（847-8391）</w:t>
            </w:r>
          </w:p>
          <w:p w14:paraId="5682BCF5" w14:textId="77777777" w:rsidR="00593CB0" w:rsidRDefault="00593CB0" w:rsidP="00593CB0">
            <w:pPr>
              <w:snapToGrid w:val="0"/>
              <w:spacing w:line="300" w:lineRule="exact"/>
              <w:ind w:right="-286"/>
              <w:rPr>
                <w:spacing w:val="-10"/>
                <w:sz w:val="24"/>
                <w:szCs w:val="24"/>
              </w:rPr>
            </w:pPr>
            <w:r w:rsidRPr="00C65BE0">
              <w:rPr>
                <w:rFonts w:hint="eastAsia"/>
                <w:spacing w:val="-10"/>
                <w:sz w:val="24"/>
                <w:szCs w:val="24"/>
              </w:rPr>
              <w:t>地域振興課</w:t>
            </w:r>
          </w:p>
          <w:p w14:paraId="7097DC9E" w14:textId="77777777" w:rsidR="00593CB0" w:rsidRDefault="00593CB0" w:rsidP="00593CB0">
            <w:pPr>
              <w:snapToGrid w:val="0"/>
              <w:spacing w:line="300" w:lineRule="exact"/>
              <w:ind w:right="-286"/>
              <w:rPr>
                <w:spacing w:val="-10"/>
                <w:sz w:val="24"/>
                <w:szCs w:val="24"/>
              </w:rPr>
            </w:pPr>
            <w:r w:rsidRPr="00C65BE0">
              <w:rPr>
                <w:rFonts w:hint="eastAsia"/>
                <w:spacing w:val="-10"/>
                <w:sz w:val="24"/>
                <w:szCs w:val="24"/>
              </w:rPr>
              <w:t>資源化推進担当</w:t>
            </w:r>
          </w:p>
          <w:p w14:paraId="0CF77C88" w14:textId="77777777" w:rsidR="00593CB0" w:rsidRPr="00637E21" w:rsidRDefault="00593CB0" w:rsidP="00593CB0">
            <w:pPr>
              <w:snapToGrid w:val="0"/>
              <w:spacing w:line="300" w:lineRule="exact"/>
              <w:ind w:right="-286"/>
              <w:rPr>
                <w:spacing w:val="-10"/>
                <w:sz w:val="24"/>
                <w:szCs w:val="24"/>
              </w:rPr>
            </w:pPr>
            <w:r>
              <w:rPr>
                <w:rFonts w:hint="eastAsia"/>
                <w:spacing w:val="-10"/>
                <w:sz w:val="24"/>
                <w:szCs w:val="24"/>
              </w:rPr>
              <w:t>（847-8398）</w:t>
            </w:r>
          </w:p>
        </w:tc>
      </w:tr>
    </w:tbl>
    <w:p w14:paraId="5BB4729B" w14:textId="77777777" w:rsidR="00990291" w:rsidRDefault="0033271C">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C65BE0" w:rsidRPr="0018032A" w14:paraId="3EE6275E" w14:textId="77777777" w:rsidTr="00113A1E">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718A5DD" w14:textId="77777777" w:rsidR="00C65BE0" w:rsidRDefault="00C65BE0" w:rsidP="00113A1E">
            <w:pPr>
              <w:spacing w:line="300" w:lineRule="exact"/>
              <w:jc w:val="center"/>
              <w:rPr>
                <w:spacing w:val="-10"/>
                <w:sz w:val="24"/>
                <w:szCs w:val="24"/>
              </w:rPr>
            </w:pPr>
            <w:r w:rsidRPr="0018032A">
              <w:rPr>
                <w:rFonts w:hint="eastAsia"/>
                <w:spacing w:val="-10"/>
                <w:sz w:val="24"/>
                <w:szCs w:val="24"/>
              </w:rPr>
              <w:lastRenderedPageBreak/>
              <w:t>区連会</w:t>
            </w:r>
          </w:p>
          <w:p w14:paraId="179FF08B" w14:textId="77777777" w:rsidR="00C65BE0" w:rsidRPr="0018032A" w:rsidRDefault="00C65BE0" w:rsidP="00113A1E">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6DDBD57E" w14:textId="77777777" w:rsidR="00C65BE0" w:rsidRPr="0018032A" w:rsidRDefault="00C65BE0" w:rsidP="00113A1E">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259A2A2D" w14:textId="77777777" w:rsidR="00C65BE0" w:rsidRPr="0018032A" w:rsidRDefault="00C65BE0" w:rsidP="00113A1E">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2650CD4D" w14:textId="77777777" w:rsidR="00C65BE0" w:rsidRPr="0018032A" w:rsidRDefault="00C65BE0" w:rsidP="00113A1E">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04E0CB5B" w14:textId="77777777" w:rsidR="00C65BE0" w:rsidRPr="0018032A" w:rsidRDefault="00C65BE0" w:rsidP="00113A1E">
            <w:pPr>
              <w:spacing w:line="300" w:lineRule="exact"/>
              <w:jc w:val="center"/>
              <w:rPr>
                <w:spacing w:val="-10"/>
                <w:sz w:val="24"/>
                <w:szCs w:val="24"/>
              </w:rPr>
            </w:pPr>
            <w:r w:rsidRPr="0018032A">
              <w:rPr>
                <w:rFonts w:hint="eastAsia"/>
                <w:spacing w:val="-10"/>
                <w:sz w:val="24"/>
                <w:szCs w:val="24"/>
              </w:rPr>
              <w:t>提出先</w:t>
            </w:r>
          </w:p>
        </w:tc>
      </w:tr>
      <w:tr w:rsidR="00D65BF2" w:rsidRPr="00E62033" w14:paraId="0786FB96" w14:textId="77777777" w:rsidTr="0020493D">
        <w:trPr>
          <w:trHeight w:val="2106"/>
        </w:trPr>
        <w:tc>
          <w:tcPr>
            <w:tcW w:w="1129" w:type="dxa"/>
            <w:vMerge w:val="restart"/>
            <w:tcBorders>
              <w:left w:val="single" w:sz="4" w:space="0" w:color="auto"/>
              <w:right w:val="single" w:sz="4" w:space="0" w:color="auto"/>
            </w:tcBorders>
            <w:vAlign w:val="center"/>
          </w:tcPr>
          <w:p w14:paraId="49D102A2" w14:textId="77777777" w:rsidR="00D65BF2" w:rsidRPr="00637E21" w:rsidRDefault="00D65BF2" w:rsidP="00113A1E">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725EE09B" w14:textId="65816977" w:rsidR="00D65BF2" w:rsidRPr="00637E21" w:rsidRDefault="00D65BF2" w:rsidP="00C65BE0">
            <w:pPr>
              <w:spacing w:line="320" w:lineRule="exact"/>
              <w:ind w:rightChars="-130" w:right="-338" w:firstLineChars="100" w:firstLine="220"/>
              <w:rPr>
                <w:spacing w:val="-10"/>
                <w:sz w:val="24"/>
                <w:szCs w:val="24"/>
              </w:rPr>
            </w:pPr>
            <w:r>
              <w:rPr>
                <w:rFonts w:hint="eastAsia"/>
                <w:spacing w:val="-10"/>
                <w:sz w:val="24"/>
                <w:szCs w:val="24"/>
              </w:rPr>
              <w:t>１１</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3CDB9FC2" w14:textId="5241CECB" w:rsidR="00D65BF2" w:rsidRPr="00637E21" w:rsidRDefault="00D65BF2" w:rsidP="00113A1E">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Pr>
                <w:rFonts w:hint="eastAsia"/>
                <w:bCs/>
                <w:spacing w:val="-10"/>
                <w:sz w:val="24"/>
                <w:szCs w:val="24"/>
              </w:rPr>
              <w:t xml:space="preserve"> </w:t>
            </w:r>
            <w:r w:rsidRPr="00593CB0">
              <w:rPr>
                <w:bCs/>
                <w:spacing w:val="-10"/>
                <w:sz w:val="24"/>
                <w:szCs w:val="24"/>
              </w:rPr>
              <w:t>令和７年度 元気な地域づくりフォーラムにおける第５期港南ひまわりプラン（地区別計画）のお披露目について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508C9C48" w14:textId="393717CE" w:rsidR="00D65BF2" w:rsidRDefault="00D65BF2" w:rsidP="00113A1E">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p>
        </w:tc>
        <w:tc>
          <w:tcPr>
            <w:tcW w:w="1701" w:type="dxa"/>
            <w:tcBorders>
              <w:left w:val="single" w:sz="4" w:space="0" w:color="auto"/>
              <w:right w:val="single" w:sz="4" w:space="0" w:color="auto"/>
            </w:tcBorders>
            <w:vAlign w:val="center"/>
          </w:tcPr>
          <w:p w14:paraId="3D5468F2" w14:textId="101AAE0A" w:rsidR="00D65BF2" w:rsidRDefault="00D65BF2" w:rsidP="00113A1E">
            <w:pPr>
              <w:snapToGrid w:val="0"/>
              <w:spacing w:line="300" w:lineRule="exact"/>
              <w:rPr>
                <w:bCs/>
                <w:spacing w:val="-10"/>
                <w:sz w:val="22"/>
                <w:szCs w:val="22"/>
              </w:rPr>
            </w:pPr>
            <w:r w:rsidRPr="00A850FF">
              <w:rPr>
                <w:rFonts w:hint="eastAsia"/>
                <w:bCs/>
                <w:spacing w:val="-10"/>
                <w:sz w:val="22"/>
                <w:szCs w:val="22"/>
              </w:rPr>
              <w:t>令和</w:t>
            </w:r>
            <w:r>
              <w:rPr>
                <w:rFonts w:hint="eastAsia"/>
                <w:bCs/>
                <w:spacing w:val="-10"/>
                <w:sz w:val="22"/>
                <w:szCs w:val="22"/>
              </w:rPr>
              <w:t>８</w:t>
            </w:r>
            <w:r w:rsidRPr="00A850FF">
              <w:rPr>
                <w:rFonts w:hint="eastAsia"/>
                <w:bCs/>
                <w:spacing w:val="-10"/>
                <w:sz w:val="22"/>
                <w:szCs w:val="22"/>
              </w:rPr>
              <w:t>年</w:t>
            </w:r>
          </w:p>
          <w:p w14:paraId="6A4AF03E" w14:textId="13A88830" w:rsidR="00D65BF2" w:rsidRDefault="00D65BF2" w:rsidP="00113A1E">
            <w:pPr>
              <w:snapToGrid w:val="0"/>
              <w:spacing w:line="300" w:lineRule="exact"/>
              <w:rPr>
                <w:bCs/>
                <w:spacing w:val="-10"/>
                <w:sz w:val="22"/>
                <w:szCs w:val="22"/>
              </w:rPr>
            </w:pPr>
            <w:r>
              <w:rPr>
                <w:rFonts w:hint="eastAsia"/>
                <w:bCs/>
                <w:spacing w:val="-10"/>
                <w:sz w:val="22"/>
                <w:szCs w:val="22"/>
              </w:rPr>
              <w:t>１</w:t>
            </w:r>
            <w:r w:rsidRPr="00A850FF">
              <w:rPr>
                <w:rFonts w:hint="eastAsia"/>
                <w:bCs/>
                <w:spacing w:val="-10"/>
                <w:sz w:val="22"/>
                <w:szCs w:val="22"/>
              </w:rPr>
              <w:t>月</w:t>
            </w:r>
            <w:r>
              <w:rPr>
                <w:rFonts w:hint="eastAsia"/>
                <w:bCs/>
                <w:spacing w:val="-10"/>
                <w:sz w:val="22"/>
                <w:szCs w:val="22"/>
              </w:rPr>
              <w:t>２０</w:t>
            </w:r>
            <w:r w:rsidRPr="00A850FF">
              <w:rPr>
                <w:rFonts w:hint="eastAsia"/>
                <w:bCs/>
                <w:spacing w:val="-10"/>
                <w:sz w:val="22"/>
                <w:szCs w:val="22"/>
              </w:rPr>
              <w:t>日</w:t>
            </w:r>
          </w:p>
          <w:p w14:paraId="57EF5CAE" w14:textId="1E03DDB0" w:rsidR="00D65BF2" w:rsidRPr="00637E21" w:rsidRDefault="00D65BF2" w:rsidP="00113A1E">
            <w:pPr>
              <w:snapToGrid w:val="0"/>
              <w:spacing w:line="300" w:lineRule="exact"/>
              <w:rPr>
                <w:bCs/>
                <w:spacing w:val="-10"/>
                <w:sz w:val="22"/>
                <w:szCs w:val="22"/>
              </w:rPr>
            </w:pPr>
            <w:r w:rsidRPr="00A850FF">
              <w:rPr>
                <w:rFonts w:hint="eastAsia"/>
                <w:bCs/>
                <w:spacing w:val="-10"/>
                <w:sz w:val="22"/>
                <w:szCs w:val="22"/>
              </w:rPr>
              <w:t>（</w:t>
            </w:r>
            <w:r>
              <w:rPr>
                <w:rFonts w:hint="eastAsia"/>
                <w:bCs/>
                <w:spacing w:val="-10"/>
                <w:sz w:val="22"/>
                <w:szCs w:val="22"/>
              </w:rPr>
              <w:t>火</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61698348" w14:textId="77777777" w:rsidR="00D65BF2" w:rsidRDefault="00D65BF2" w:rsidP="00113A1E">
            <w:pPr>
              <w:snapToGrid w:val="0"/>
              <w:spacing w:line="300" w:lineRule="exact"/>
              <w:ind w:right="-286"/>
              <w:rPr>
                <w:spacing w:val="-10"/>
                <w:sz w:val="24"/>
                <w:szCs w:val="24"/>
              </w:rPr>
            </w:pPr>
            <w:r w:rsidRPr="00D65BF2">
              <w:rPr>
                <w:rFonts w:hint="eastAsia"/>
                <w:spacing w:val="-10"/>
                <w:sz w:val="24"/>
                <w:szCs w:val="24"/>
              </w:rPr>
              <w:t>福祉保健課</w:t>
            </w:r>
          </w:p>
          <w:p w14:paraId="5EFCB090" w14:textId="27DE5872" w:rsidR="00D65BF2" w:rsidRDefault="00D65BF2" w:rsidP="00113A1E">
            <w:pPr>
              <w:snapToGrid w:val="0"/>
              <w:spacing w:line="300" w:lineRule="exact"/>
              <w:ind w:right="-286"/>
              <w:rPr>
                <w:spacing w:val="-10"/>
                <w:sz w:val="24"/>
                <w:szCs w:val="24"/>
              </w:rPr>
            </w:pPr>
            <w:r w:rsidRPr="00D65BF2">
              <w:rPr>
                <w:rFonts w:hint="eastAsia"/>
                <w:spacing w:val="-10"/>
                <w:sz w:val="24"/>
                <w:szCs w:val="24"/>
              </w:rPr>
              <w:t>事業企画係</w:t>
            </w:r>
          </w:p>
          <w:p w14:paraId="5A804FEC" w14:textId="537C8495" w:rsidR="00D65BF2" w:rsidRPr="00637E21" w:rsidRDefault="00D65BF2" w:rsidP="00C65BE0">
            <w:pPr>
              <w:snapToGrid w:val="0"/>
              <w:spacing w:line="300" w:lineRule="exact"/>
              <w:ind w:right="-286"/>
              <w:rPr>
                <w:spacing w:val="-10"/>
                <w:sz w:val="24"/>
                <w:szCs w:val="24"/>
              </w:rPr>
            </w:pPr>
            <w:r>
              <w:rPr>
                <w:rFonts w:hint="eastAsia"/>
                <w:spacing w:val="-10"/>
                <w:sz w:val="24"/>
                <w:szCs w:val="24"/>
              </w:rPr>
              <w:t>（847-8441）</w:t>
            </w:r>
          </w:p>
        </w:tc>
      </w:tr>
      <w:tr w:rsidR="00D65BF2" w:rsidRPr="00E62033" w14:paraId="0C8CBEE3" w14:textId="77777777" w:rsidTr="0020493D">
        <w:trPr>
          <w:trHeight w:val="1107"/>
        </w:trPr>
        <w:tc>
          <w:tcPr>
            <w:tcW w:w="1129" w:type="dxa"/>
            <w:vMerge/>
            <w:tcBorders>
              <w:left w:val="single" w:sz="4" w:space="0" w:color="auto"/>
              <w:right w:val="single" w:sz="4" w:space="0" w:color="auto"/>
            </w:tcBorders>
            <w:vAlign w:val="center"/>
          </w:tcPr>
          <w:p w14:paraId="204A3C0B" w14:textId="77777777" w:rsidR="00D65BF2" w:rsidRPr="00637E21" w:rsidRDefault="00D65BF2" w:rsidP="00113A1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AEE4145" w14:textId="7D24442F" w:rsidR="00D65BF2" w:rsidRPr="00637E21" w:rsidRDefault="00D65BF2" w:rsidP="00113A1E">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rFonts w:hint="eastAsia"/>
                <w:bCs/>
                <w:spacing w:val="-10"/>
                <w:sz w:val="24"/>
                <w:szCs w:val="24"/>
              </w:rPr>
              <w:t xml:space="preserve">2 </w:t>
            </w:r>
            <w:r w:rsidRPr="000C5614">
              <w:rPr>
                <w:rFonts w:hint="eastAsia"/>
                <w:spacing w:val="-20"/>
              </w:rPr>
              <w:t>横浜市青少年指導員委嘱替えに係る推薦依頼について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14AD4A7" w14:textId="160FA015" w:rsidR="00D65BF2" w:rsidRDefault="00D65BF2" w:rsidP="00113A1E">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F5467BB" w14:textId="77777777" w:rsidR="00D65BF2" w:rsidRDefault="00D65BF2" w:rsidP="00D65BF2">
            <w:pPr>
              <w:snapToGrid w:val="0"/>
              <w:spacing w:line="300" w:lineRule="exact"/>
              <w:rPr>
                <w:bCs/>
                <w:spacing w:val="-10"/>
                <w:sz w:val="22"/>
                <w:szCs w:val="22"/>
              </w:rPr>
            </w:pPr>
            <w:r w:rsidRPr="00A850FF">
              <w:rPr>
                <w:rFonts w:hint="eastAsia"/>
                <w:bCs/>
                <w:spacing w:val="-10"/>
                <w:sz w:val="22"/>
                <w:szCs w:val="22"/>
              </w:rPr>
              <w:t>令和</w:t>
            </w:r>
            <w:r>
              <w:rPr>
                <w:rFonts w:hint="eastAsia"/>
                <w:bCs/>
                <w:spacing w:val="-10"/>
                <w:sz w:val="22"/>
                <w:szCs w:val="22"/>
              </w:rPr>
              <w:t>８</w:t>
            </w:r>
            <w:r w:rsidRPr="00A850FF">
              <w:rPr>
                <w:rFonts w:hint="eastAsia"/>
                <w:bCs/>
                <w:spacing w:val="-10"/>
                <w:sz w:val="22"/>
                <w:szCs w:val="22"/>
              </w:rPr>
              <w:t>年</w:t>
            </w:r>
          </w:p>
          <w:p w14:paraId="30AF4AE5" w14:textId="77777777" w:rsidR="00D65BF2" w:rsidRDefault="00D65BF2" w:rsidP="00D65BF2">
            <w:pPr>
              <w:snapToGrid w:val="0"/>
              <w:spacing w:line="300" w:lineRule="exact"/>
              <w:rPr>
                <w:bCs/>
                <w:spacing w:val="-10"/>
                <w:sz w:val="22"/>
                <w:szCs w:val="22"/>
              </w:rPr>
            </w:pPr>
            <w:r>
              <w:rPr>
                <w:rFonts w:hint="eastAsia"/>
                <w:bCs/>
                <w:spacing w:val="-10"/>
                <w:sz w:val="22"/>
                <w:szCs w:val="22"/>
              </w:rPr>
              <w:t>２</w:t>
            </w:r>
            <w:r w:rsidRPr="00A850FF">
              <w:rPr>
                <w:rFonts w:hint="eastAsia"/>
                <w:bCs/>
                <w:spacing w:val="-10"/>
                <w:sz w:val="22"/>
                <w:szCs w:val="22"/>
              </w:rPr>
              <w:t>月</w:t>
            </w:r>
            <w:r>
              <w:rPr>
                <w:rFonts w:hint="eastAsia"/>
                <w:bCs/>
                <w:spacing w:val="-10"/>
                <w:sz w:val="22"/>
                <w:szCs w:val="22"/>
              </w:rPr>
              <w:t>５</w:t>
            </w:r>
            <w:r w:rsidRPr="00A850FF">
              <w:rPr>
                <w:rFonts w:hint="eastAsia"/>
                <w:bCs/>
                <w:spacing w:val="-10"/>
                <w:sz w:val="22"/>
                <w:szCs w:val="22"/>
              </w:rPr>
              <w:t>日</w:t>
            </w:r>
          </w:p>
          <w:p w14:paraId="2ECCC351" w14:textId="2095DF96" w:rsidR="00D65BF2" w:rsidRPr="00A850FF" w:rsidRDefault="00D65BF2" w:rsidP="00D65BF2">
            <w:pPr>
              <w:snapToGrid w:val="0"/>
              <w:spacing w:line="300" w:lineRule="exact"/>
              <w:rPr>
                <w:bCs/>
                <w:spacing w:val="-10"/>
                <w:sz w:val="22"/>
                <w:szCs w:val="22"/>
              </w:rPr>
            </w:pPr>
            <w:r w:rsidRPr="00A850FF">
              <w:rPr>
                <w:rFonts w:hint="eastAsia"/>
                <w:bCs/>
                <w:spacing w:val="-10"/>
                <w:sz w:val="22"/>
                <w:szCs w:val="22"/>
              </w:rPr>
              <w:t>（</w:t>
            </w:r>
            <w:r>
              <w:rPr>
                <w:rFonts w:hint="eastAsia"/>
                <w:bCs/>
                <w:spacing w:val="-10"/>
                <w:sz w:val="22"/>
                <w:szCs w:val="22"/>
              </w:rPr>
              <w:t>木</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4B5A1613" w14:textId="77777777" w:rsidR="00D65BF2" w:rsidRPr="00654CB2" w:rsidRDefault="00D65BF2" w:rsidP="008C43DE">
            <w:pPr>
              <w:snapToGrid w:val="0"/>
              <w:spacing w:line="300" w:lineRule="exact"/>
              <w:ind w:right="-286"/>
              <w:rPr>
                <w:spacing w:val="-10"/>
                <w:sz w:val="24"/>
                <w:szCs w:val="24"/>
              </w:rPr>
            </w:pPr>
            <w:r w:rsidRPr="00654CB2">
              <w:rPr>
                <w:rFonts w:hint="eastAsia"/>
                <w:spacing w:val="-10"/>
                <w:sz w:val="24"/>
                <w:szCs w:val="24"/>
              </w:rPr>
              <w:t>地域振興課</w:t>
            </w:r>
          </w:p>
          <w:p w14:paraId="5A0DAFC4" w14:textId="77777777" w:rsidR="00D65BF2" w:rsidRPr="00654CB2" w:rsidRDefault="00D65BF2" w:rsidP="008C43DE">
            <w:pPr>
              <w:snapToGrid w:val="0"/>
              <w:spacing w:line="300" w:lineRule="exact"/>
              <w:ind w:right="-286"/>
              <w:rPr>
                <w:spacing w:val="-10"/>
                <w:sz w:val="24"/>
                <w:szCs w:val="24"/>
              </w:rPr>
            </w:pPr>
            <w:r w:rsidRPr="00654CB2">
              <w:rPr>
                <w:rFonts w:hint="eastAsia"/>
                <w:spacing w:val="-10"/>
                <w:sz w:val="24"/>
                <w:szCs w:val="24"/>
              </w:rPr>
              <w:t>青少年育成担当</w:t>
            </w:r>
          </w:p>
          <w:p w14:paraId="006DBA32" w14:textId="5A1CDC60" w:rsidR="00D65BF2" w:rsidRPr="00A850FF" w:rsidRDefault="00D65BF2" w:rsidP="008C43DE">
            <w:pPr>
              <w:snapToGrid w:val="0"/>
              <w:spacing w:line="300" w:lineRule="exact"/>
              <w:ind w:right="-286"/>
              <w:rPr>
                <w:spacing w:val="-10"/>
                <w:sz w:val="24"/>
                <w:szCs w:val="24"/>
              </w:rPr>
            </w:pPr>
            <w:r w:rsidRPr="00654CB2">
              <w:rPr>
                <w:rFonts w:hint="eastAsia"/>
                <w:spacing w:val="-10"/>
                <w:sz w:val="24"/>
                <w:szCs w:val="24"/>
              </w:rPr>
              <w:t>（847-8396）</w:t>
            </w:r>
          </w:p>
        </w:tc>
      </w:tr>
      <w:tr w:rsidR="00D65BF2" w:rsidRPr="00E62033" w14:paraId="0DDDA909" w14:textId="77777777" w:rsidTr="0020493D">
        <w:trPr>
          <w:trHeight w:val="1137"/>
        </w:trPr>
        <w:tc>
          <w:tcPr>
            <w:tcW w:w="1129" w:type="dxa"/>
            <w:vMerge/>
            <w:tcBorders>
              <w:left w:val="single" w:sz="4" w:space="0" w:color="auto"/>
              <w:right w:val="single" w:sz="4" w:space="0" w:color="auto"/>
            </w:tcBorders>
            <w:vAlign w:val="center"/>
          </w:tcPr>
          <w:p w14:paraId="5E735532" w14:textId="77777777" w:rsidR="00D65BF2" w:rsidRPr="00637E21" w:rsidRDefault="00D65BF2" w:rsidP="00113A1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9983509" w14:textId="64DFFFA0" w:rsidR="00D65BF2" w:rsidRPr="00637E21" w:rsidRDefault="00D65BF2" w:rsidP="00113A1E">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rFonts w:hint="eastAsia"/>
                <w:bCs/>
                <w:spacing w:val="-10"/>
                <w:sz w:val="24"/>
                <w:szCs w:val="24"/>
              </w:rPr>
              <w:t xml:space="preserve">3 </w:t>
            </w:r>
            <w:r w:rsidRPr="0020493D">
              <w:rPr>
                <w:bCs/>
                <w:spacing w:val="-10"/>
                <w:sz w:val="24"/>
                <w:szCs w:val="24"/>
              </w:rPr>
              <w:t>令和７年度自治会町内会長感謝会の開催について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F3753E4" w14:textId="53B1263C" w:rsidR="00D65BF2" w:rsidRDefault="00D65BF2" w:rsidP="00113A1E">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248D83A" w14:textId="77777777" w:rsidR="00D65BF2" w:rsidRDefault="00D65BF2" w:rsidP="00D65BF2">
            <w:pPr>
              <w:snapToGrid w:val="0"/>
              <w:spacing w:line="300" w:lineRule="exact"/>
              <w:rPr>
                <w:bCs/>
                <w:spacing w:val="-10"/>
                <w:sz w:val="22"/>
                <w:szCs w:val="22"/>
              </w:rPr>
            </w:pPr>
            <w:r w:rsidRPr="00A850FF">
              <w:rPr>
                <w:rFonts w:hint="eastAsia"/>
                <w:bCs/>
                <w:spacing w:val="-10"/>
                <w:sz w:val="22"/>
                <w:szCs w:val="22"/>
              </w:rPr>
              <w:t>令和７年</w:t>
            </w:r>
          </w:p>
          <w:p w14:paraId="2F9C05E8" w14:textId="7EBA871F" w:rsidR="00D65BF2" w:rsidRDefault="00D65BF2" w:rsidP="00D65BF2">
            <w:pPr>
              <w:snapToGrid w:val="0"/>
              <w:spacing w:line="300" w:lineRule="exact"/>
              <w:rPr>
                <w:bCs/>
                <w:spacing w:val="-10"/>
                <w:sz w:val="22"/>
                <w:szCs w:val="22"/>
              </w:rPr>
            </w:pPr>
            <w:r>
              <w:rPr>
                <w:rFonts w:hint="eastAsia"/>
                <w:bCs/>
                <w:spacing w:val="-10"/>
                <w:sz w:val="22"/>
                <w:szCs w:val="22"/>
              </w:rPr>
              <w:t>１２</w:t>
            </w:r>
            <w:r w:rsidRPr="00A850FF">
              <w:rPr>
                <w:rFonts w:hint="eastAsia"/>
                <w:bCs/>
                <w:spacing w:val="-10"/>
                <w:sz w:val="22"/>
                <w:szCs w:val="22"/>
              </w:rPr>
              <w:t>月</w:t>
            </w:r>
            <w:r>
              <w:rPr>
                <w:rFonts w:hint="eastAsia"/>
                <w:bCs/>
                <w:spacing w:val="-10"/>
                <w:sz w:val="22"/>
                <w:szCs w:val="22"/>
              </w:rPr>
              <w:t>１２</w:t>
            </w:r>
            <w:r w:rsidRPr="00A850FF">
              <w:rPr>
                <w:rFonts w:hint="eastAsia"/>
                <w:bCs/>
                <w:spacing w:val="-10"/>
                <w:sz w:val="22"/>
                <w:szCs w:val="22"/>
              </w:rPr>
              <w:t>日</w:t>
            </w:r>
          </w:p>
          <w:p w14:paraId="789A1F73" w14:textId="0F9B7126" w:rsidR="00D65BF2" w:rsidRPr="00A850FF" w:rsidRDefault="00D65BF2" w:rsidP="00D65BF2">
            <w:pPr>
              <w:snapToGrid w:val="0"/>
              <w:spacing w:line="300" w:lineRule="exact"/>
              <w:rPr>
                <w:bCs/>
                <w:spacing w:val="-10"/>
                <w:sz w:val="22"/>
                <w:szCs w:val="22"/>
              </w:rPr>
            </w:pPr>
            <w:r w:rsidRPr="00A850FF">
              <w:rPr>
                <w:rFonts w:hint="eastAsia"/>
                <w:bCs/>
                <w:spacing w:val="-10"/>
                <w:sz w:val="22"/>
                <w:szCs w:val="22"/>
              </w:rPr>
              <w:t>（</w:t>
            </w:r>
            <w:r>
              <w:rPr>
                <w:rFonts w:hint="eastAsia"/>
                <w:bCs/>
                <w:spacing w:val="-10"/>
                <w:sz w:val="22"/>
                <w:szCs w:val="22"/>
              </w:rPr>
              <w:t>金</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5E609C3C" w14:textId="77777777" w:rsidR="00D65BF2" w:rsidRDefault="00D65BF2" w:rsidP="008C43DE">
            <w:pPr>
              <w:snapToGrid w:val="0"/>
              <w:spacing w:line="300" w:lineRule="exact"/>
              <w:ind w:right="-286"/>
              <w:rPr>
                <w:spacing w:val="-10"/>
                <w:sz w:val="24"/>
                <w:szCs w:val="24"/>
              </w:rPr>
            </w:pPr>
            <w:r>
              <w:rPr>
                <w:rFonts w:hint="eastAsia"/>
                <w:spacing w:val="-10"/>
                <w:sz w:val="24"/>
                <w:szCs w:val="24"/>
              </w:rPr>
              <w:t>地域振興課</w:t>
            </w:r>
          </w:p>
          <w:p w14:paraId="3B568A74" w14:textId="77777777" w:rsidR="00D65BF2" w:rsidRDefault="00D65BF2" w:rsidP="008C43DE">
            <w:pPr>
              <w:snapToGrid w:val="0"/>
              <w:spacing w:line="300" w:lineRule="exact"/>
              <w:ind w:right="-286"/>
              <w:rPr>
                <w:spacing w:val="-10"/>
                <w:sz w:val="24"/>
                <w:szCs w:val="24"/>
              </w:rPr>
            </w:pPr>
            <w:r>
              <w:rPr>
                <w:rFonts w:hint="eastAsia"/>
                <w:spacing w:val="-10"/>
                <w:sz w:val="24"/>
                <w:szCs w:val="24"/>
              </w:rPr>
              <w:t>地域運営推進係</w:t>
            </w:r>
          </w:p>
          <w:p w14:paraId="4BB585DF" w14:textId="020A6A1F" w:rsidR="00D65BF2" w:rsidRPr="00A850FF" w:rsidRDefault="00D65BF2" w:rsidP="00D65BF2">
            <w:pPr>
              <w:snapToGrid w:val="0"/>
              <w:spacing w:line="300" w:lineRule="exact"/>
              <w:ind w:right="-286" w:firstLineChars="50" w:firstLine="110"/>
              <w:rPr>
                <w:spacing w:val="-10"/>
                <w:sz w:val="24"/>
                <w:szCs w:val="24"/>
              </w:rPr>
            </w:pPr>
            <w:r>
              <w:rPr>
                <w:rFonts w:hint="eastAsia"/>
                <w:spacing w:val="-10"/>
                <w:sz w:val="24"/>
                <w:szCs w:val="24"/>
              </w:rPr>
              <w:t>(</w:t>
            </w:r>
            <w:r>
              <w:rPr>
                <w:spacing w:val="-10"/>
                <w:sz w:val="24"/>
                <w:szCs w:val="24"/>
              </w:rPr>
              <w:t>847-8391)</w:t>
            </w:r>
          </w:p>
        </w:tc>
      </w:tr>
    </w:tbl>
    <w:p w14:paraId="4C74A35D" w14:textId="77777777" w:rsidR="00C65BE0" w:rsidRPr="00C65BE0" w:rsidRDefault="00C65BE0" w:rsidP="00D65BF2">
      <w:pPr>
        <w:rPr>
          <w:rFonts w:ascii="ＭＳ ゴシック" w:eastAsia="ＭＳ ゴシック" w:hAnsi="ＭＳ ゴシック"/>
          <w:sz w:val="36"/>
          <w:szCs w:val="36"/>
        </w:rPr>
      </w:pPr>
    </w:p>
    <w:p w14:paraId="0D7AD585" w14:textId="49CE3A7F"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t>○ 主な行事日程</w:t>
      </w:r>
      <w:r w:rsidRPr="00857A23">
        <w:rPr>
          <w:rFonts w:ascii="ＭＳ ゴシック" w:eastAsia="ＭＳ ゴシック" w:hAnsi="ＭＳ ゴシック" w:hint="eastAsia"/>
          <w:sz w:val="32"/>
          <w:szCs w:val="32"/>
        </w:rPr>
        <w:t>（令和</w:t>
      </w:r>
      <w:r w:rsidR="00D65BF2">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年</w:t>
      </w:r>
      <w:r w:rsidR="00C65BE0">
        <w:rPr>
          <w:rFonts w:ascii="ＭＳ ゴシック" w:eastAsia="ＭＳ ゴシック" w:hAnsi="ＭＳ ゴシック" w:hint="eastAsia"/>
          <w:sz w:val="32"/>
          <w:szCs w:val="32"/>
        </w:rPr>
        <w:t>１</w:t>
      </w:r>
      <w:r w:rsidR="00D65BF2">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月</w:t>
      </w:r>
      <w:r w:rsidR="001B755B">
        <w:rPr>
          <w:rFonts w:ascii="ＭＳ ゴシック" w:eastAsia="ＭＳ ゴシック" w:hAnsi="ＭＳ ゴシック" w:hint="eastAsia"/>
          <w:sz w:val="32"/>
          <w:szCs w:val="32"/>
        </w:rPr>
        <w:t>２０</w:t>
      </w:r>
      <w:r w:rsidRPr="00857A23">
        <w:rPr>
          <w:rFonts w:ascii="ＭＳ ゴシック" w:eastAsia="ＭＳ ゴシック" w:hAnsi="ＭＳ ゴシック" w:hint="eastAsia"/>
          <w:sz w:val="32"/>
          <w:szCs w:val="32"/>
        </w:rPr>
        <w:t>日～令和</w:t>
      </w:r>
      <w:r w:rsidR="00D65BF2">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D65BF2">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月３</w:t>
      </w:r>
      <w:r w:rsidR="00C65BE0">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268"/>
        <w:gridCol w:w="2835"/>
      </w:tblGrid>
      <w:tr w:rsidR="005530EC" w:rsidRPr="00DF3F2F" w14:paraId="521CF7B2" w14:textId="77777777" w:rsidTr="0066532F">
        <w:trPr>
          <w:trHeight w:val="369"/>
        </w:trPr>
        <w:tc>
          <w:tcPr>
            <w:tcW w:w="2552" w:type="dxa"/>
            <w:tcBorders>
              <w:top w:val="single" w:sz="4" w:space="0" w:color="auto"/>
              <w:left w:val="single" w:sz="4" w:space="0" w:color="auto"/>
              <w:bottom w:val="double" w:sz="4" w:space="0" w:color="auto"/>
              <w:right w:val="single" w:sz="4" w:space="0" w:color="auto"/>
            </w:tcBorders>
            <w:vAlign w:val="center"/>
          </w:tcPr>
          <w:p w14:paraId="4376D914" w14:textId="77777777" w:rsidR="005530EC" w:rsidRPr="00DF3F2F" w:rsidRDefault="005530EC" w:rsidP="00FA6C6F">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4172AD35" w14:textId="77777777" w:rsidR="005530EC" w:rsidRPr="00DF3F2F" w:rsidRDefault="005530EC" w:rsidP="00FA6C6F">
            <w:pPr>
              <w:spacing w:line="300" w:lineRule="exact"/>
              <w:jc w:val="center"/>
              <w:rPr>
                <w:sz w:val="24"/>
                <w:szCs w:val="24"/>
              </w:rPr>
            </w:pPr>
            <w:r w:rsidRPr="00DF3F2F">
              <w:rPr>
                <w:rFonts w:hint="eastAsia"/>
                <w:sz w:val="24"/>
                <w:szCs w:val="24"/>
              </w:rPr>
              <w:t>事　業　名</w:t>
            </w:r>
          </w:p>
        </w:tc>
        <w:tc>
          <w:tcPr>
            <w:tcW w:w="2268" w:type="dxa"/>
            <w:tcBorders>
              <w:top w:val="single" w:sz="4" w:space="0" w:color="auto"/>
              <w:left w:val="single" w:sz="4" w:space="0" w:color="auto"/>
              <w:bottom w:val="double" w:sz="4" w:space="0" w:color="auto"/>
              <w:right w:val="single" w:sz="4" w:space="0" w:color="auto"/>
            </w:tcBorders>
            <w:vAlign w:val="center"/>
          </w:tcPr>
          <w:p w14:paraId="676B9508" w14:textId="77777777" w:rsidR="005530EC" w:rsidRPr="00DF3F2F" w:rsidRDefault="005530EC" w:rsidP="00FA6C6F">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5413863" w14:textId="77777777" w:rsidR="005530EC" w:rsidRPr="00DF3F2F" w:rsidRDefault="005530EC" w:rsidP="00FA6C6F">
            <w:pPr>
              <w:spacing w:line="300" w:lineRule="exact"/>
              <w:jc w:val="center"/>
              <w:rPr>
                <w:sz w:val="24"/>
                <w:szCs w:val="24"/>
              </w:rPr>
            </w:pPr>
            <w:r w:rsidRPr="00DF3F2F">
              <w:rPr>
                <w:rFonts w:hint="eastAsia"/>
                <w:sz w:val="24"/>
                <w:szCs w:val="24"/>
              </w:rPr>
              <w:t>主　催</w:t>
            </w:r>
          </w:p>
        </w:tc>
      </w:tr>
      <w:tr w:rsidR="00D65BF2" w:rsidRPr="00DF3F2F" w14:paraId="41363F69"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587B55EC" w14:textId="77777777" w:rsidR="00D65BF2" w:rsidRPr="00E40A30" w:rsidRDefault="00D65BF2" w:rsidP="00D65BF2">
            <w:pPr>
              <w:rPr>
                <w:sz w:val="24"/>
                <w:szCs w:val="24"/>
              </w:rPr>
            </w:pPr>
            <w:r w:rsidRPr="00E40A30">
              <w:rPr>
                <w:rFonts w:hint="eastAsia"/>
                <w:sz w:val="24"/>
                <w:szCs w:val="24"/>
              </w:rPr>
              <w:t>１２月１９日（金）</w:t>
            </w:r>
          </w:p>
          <w:p w14:paraId="78F1D51F" w14:textId="05C68EF4" w:rsidR="00D65BF2" w:rsidRPr="00E40A30" w:rsidRDefault="00D65BF2" w:rsidP="00D65BF2">
            <w:pPr>
              <w:ind w:firstLineChars="100" w:firstLine="240"/>
              <w:rPr>
                <w:sz w:val="24"/>
                <w:szCs w:val="24"/>
              </w:rPr>
            </w:pPr>
            <w:r w:rsidRPr="00E40A30">
              <w:rPr>
                <w:rFonts w:hint="eastAsia"/>
                <w:sz w:val="24"/>
                <w:szCs w:val="24"/>
              </w:rPr>
              <w:t>１５時００分から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7D6AF9E" w14:textId="144AFDE1" w:rsidR="00D65BF2" w:rsidRPr="00E40A30" w:rsidRDefault="00D65BF2" w:rsidP="00D65BF2">
            <w:pPr>
              <w:rPr>
                <w:sz w:val="24"/>
                <w:szCs w:val="24"/>
              </w:rPr>
            </w:pPr>
            <w:r w:rsidRPr="00E40A30">
              <w:rPr>
                <w:rFonts w:hint="eastAsia"/>
                <w:bCs/>
                <w:sz w:val="24"/>
                <w:szCs w:val="24"/>
              </w:rPr>
              <w:t>区連会と協働による地域づくり推進協議会　合同意見交換会</w:t>
            </w:r>
          </w:p>
        </w:tc>
        <w:tc>
          <w:tcPr>
            <w:tcW w:w="2268" w:type="dxa"/>
            <w:tcBorders>
              <w:top w:val="single" w:sz="4" w:space="0" w:color="auto"/>
              <w:left w:val="single" w:sz="4" w:space="0" w:color="auto"/>
              <w:right w:val="single" w:sz="4" w:space="0" w:color="auto"/>
            </w:tcBorders>
            <w:vAlign w:val="center"/>
          </w:tcPr>
          <w:p w14:paraId="1BFA6C1E" w14:textId="77777777" w:rsidR="00D65BF2" w:rsidRPr="00E40A30" w:rsidRDefault="00D65BF2" w:rsidP="00D65BF2">
            <w:pPr>
              <w:rPr>
                <w:sz w:val="24"/>
                <w:szCs w:val="24"/>
              </w:rPr>
            </w:pPr>
            <w:r w:rsidRPr="00E40A30">
              <w:rPr>
                <w:rFonts w:hint="eastAsia"/>
                <w:sz w:val="24"/>
                <w:szCs w:val="24"/>
              </w:rPr>
              <w:t>港南区役所６階</w:t>
            </w:r>
          </w:p>
          <w:p w14:paraId="71128A65" w14:textId="77777777" w:rsidR="00D65BF2" w:rsidRPr="00E40A30" w:rsidRDefault="00D65BF2" w:rsidP="00D65BF2">
            <w:pPr>
              <w:rPr>
                <w:sz w:val="24"/>
                <w:szCs w:val="24"/>
              </w:rPr>
            </w:pPr>
            <w:r w:rsidRPr="00E40A30">
              <w:rPr>
                <w:rFonts w:hint="eastAsia"/>
                <w:sz w:val="24"/>
                <w:szCs w:val="24"/>
              </w:rPr>
              <w:t>６０１・６０２</w:t>
            </w:r>
          </w:p>
          <w:p w14:paraId="5825C2CD" w14:textId="6F543A2D" w:rsidR="00D65BF2" w:rsidRPr="00E40A30" w:rsidRDefault="00D65BF2" w:rsidP="00D65BF2">
            <w:pPr>
              <w:rPr>
                <w:sz w:val="24"/>
                <w:szCs w:val="24"/>
              </w:rPr>
            </w:pPr>
            <w:r w:rsidRPr="00E40A30">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0D48C95C" w14:textId="77777777" w:rsidR="00D65BF2" w:rsidRPr="00E40A30" w:rsidRDefault="00D65BF2" w:rsidP="00D65BF2">
            <w:pPr>
              <w:rPr>
                <w:sz w:val="24"/>
                <w:szCs w:val="24"/>
              </w:rPr>
            </w:pPr>
            <w:r w:rsidRPr="00E40A30">
              <w:rPr>
                <w:rFonts w:hint="eastAsia"/>
                <w:sz w:val="24"/>
                <w:szCs w:val="24"/>
              </w:rPr>
              <w:t>・港南区連合町内会長連絡協議会</w:t>
            </w:r>
          </w:p>
          <w:p w14:paraId="0BE73DB0" w14:textId="3C618F63" w:rsidR="00D65BF2" w:rsidRPr="00E40A30" w:rsidRDefault="00D65BF2" w:rsidP="00D65BF2">
            <w:pPr>
              <w:rPr>
                <w:w w:val="95"/>
                <w:sz w:val="24"/>
                <w:szCs w:val="24"/>
              </w:rPr>
            </w:pPr>
            <w:r w:rsidRPr="00E40A30">
              <w:rPr>
                <w:rFonts w:hint="eastAsia"/>
                <w:sz w:val="24"/>
                <w:szCs w:val="24"/>
              </w:rPr>
              <w:t>・協働による地域づくり推進協議会</w:t>
            </w:r>
          </w:p>
        </w:tc>
      </w:tr>
      <w:tr w:rsidR="00D65BF2" w:rsidRPr="009C4711" w14:paraId="64EE5B84"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3BC1CC61" w14:textId="5F20AA60" w:rsidR="00D65BF2" w:rsidRDefault="00D65BF2" w:rsidP="00D65BF2">
            <w:pPr>
              <w:rPr>
                <w:sz w:val="24"/>
                <w:szCs w:val="24"/>
              </w:rPr>
            </w:pPr>
            <w:r>
              <w:rPr>
                <w:rFonts w:hint="eastAsia"/>
                <w:sz w:val="24"/>
                <w:szCs w:val="24"/>
              </w:rPr>
              <w:t>１月１</w:t>
            </w:r>
            <w:r w:rsidR="00CF11D0">
              <w:rPr>
                <w:rFonts w:hint="eastAsia"/>
                <w:sz w:val="24"/>
                <w:szCs w:val="24"/>
              </w:rPr>
              <w:t>０</w:t>
            </w:r>
            <w:r>
              <w:rPr>
                <w:rFonts w:hint="eastAsia"/>
                <w:sz w:val="24"/>
                <w:szCs w:val="24"/>
              </w:rPr>
              <w:t>日（土）</w:t>
            </w:r>
          </w:p>
          <w:p w14:paraId="3AFC3145" w14:textId="14CA8AB2" w:rsidR="00D65BF2" w:rsidRPr="00E40A30" w:rsidRDefault="00D65BF2" w:rsidP="00D65BF2">
            <w:pPr>
              <w:ind w:firstLineChars="100" w:firstLine="240"/>
              <w:rPr>
                <w:sz w:val="24"/>
                <w:szCs w:val="24"/>
              </w:rPr>
            </w:pPr>
            <w:r>
              <w:rPr>
                <w:rFonts w:hint="eastAsia"/>
                <w:sz w:val="24"/>
                <w:szCs w:val="24"/>
              </w:rPr>
              <w:t>１０時から</w:t>
            </w:r>
          </w:p>
        </w:tc>
        <w:tc>
          <w:tcPr>
            <w:tcW w:w="2410" w:type="dxa"/>
            <w:tcBorders>
              <w:top w:val="single" w:sz="4" w:space="0" w:color="auto"/>
              <w:left w:val="single" w:sz="4" w:space="0" w:color="auto"/>
              <w:bottom w:val="single" w:sz="4" w:space="0" w:color="auto"/>
              <w:right w:val="single" w:sz="4" w:space="0" w:color="auto"/>
            </w:tcBorders>
            <w:vAlign w:val="center"/>
          </w:tcPr>
          <w:p w14:paraId="39377FE5" w14:textId="1CDFC824" w:rsidR="00D65BF2" w:rsidRDefault="00D65BF2" w:rsidP="00D65BF2">
            <w:pPr>
              <w:rPr>
                <w:bCs/>
                <w:sz w:val="24"/>
                <w:szCs w:val="24"/>
              </w:rPr>
            </w:pPr>
            <w:r>
              <w:rPr>
                <w:rFonts w:hint="eastAsia"/>
                <w:bCs/>
                <w:sz w:val="24"/>
                <w:szCs w:val="24"/>
              </w:rPr>
              <w:t>令和８年港南区</w:t>
            </w:r>
          </w:p>
          <w:p w14:paraId="77FB00AD" w14:textId="213234A2" w:rsidR="00D65BF2" w:rsidRPr="00E40A30" w:rsidRDefault="00D65BF2" w:rsidP="00D65BF2">
            <w:pPr>
              <w:rPr>
                <w:sz w:val="24"/>
                <w:szCs w:val="24"/>
              </w:rPr>
            </w:pPr>
            <w:r>
              <w:rPr>
                <w:rFonts w:hint="eastAsia"/>
                <w:bCs/>
                <w:sz w:val="24"/>
                <w:szCs w:val="24"/>
              </w:rPr>
              <w:t>消防出初式</w:t>
            </w:r>
          </w:p>
        </w:tc>
        <w:tc>
          <w:tcPr>
            <w:tcW w:w="2268" w:type="dxa"/>
            <w:tcBorders>
              <w:top w:val="single" w:sz="4" w:space="0" w:color="auto"/>
              <w:left w:val="single" w:sz="4" w:space="0" w:color="auto"/>
              <w:bottom w:val="single" w:sz="4" w:space="0" w:color="auto"/>
              <w:right w:val="single" w:sz="4" w:space="0" w:color="auto"/>
            </w:tcBorders>
            <w:vAlign w:val="center"/>
          </w:tcPr>
          <w:p w14:paraId="7355DA2A" w14:textId="1E19E66C" w:rsidR="00D65BF2" w:rsidRPr="00E40A30" w:rsidRDefault="00D65BF2" w:rsidP="00D65BF2">
            <w:pPr>
              <w:rPr>
                <w:sz w:val="24"/>
                <w:szCs w:val="24"/>
              </w:rPr>
            </w:pPr>
            <w:r>
              <w:rPr>
                <w:rFonts w:hint="eastAsia"/>
                <w:sz w:val="24"/>
                <w:szCs w:val="24"/>
              </w:rPr>
              <w:t>港南公会堂及び港南ふれあい公園</w:t>
            </w:r>
          </w:p>
        </w:tc>
        <w:tc>
          <w:tcPr>
            <w:tcW w:w="2835" w:type="dxa"/>
            <w:tcBorders>
              <w:top w:val="single" w:sz="4" w:space="0" w:color="auto"/>
              <w:left w:val="single" w:sz="4" w:space="0" w:color="auto"/>
              <w:bottom w:val="single" w:sz="4" w:space="0" w:color="auto"/>
              <w:right w:val="single" w:sz="4" w:space="0" w:color="auto"/>
            </w:tcBorders>
            <w:vAlign w:val="center"/>
          </w:tcPr>
          <w:p w14:paraId="64B3E894" w14:textId="62A98038" w:rsidR="00D65BF2" w:rsidRPr="00E40A30" w:rsidRDefault="00D65BF2" w:rsidP="008135BC">
            <w:pPr>
              <w:spacing w:line="320" w:lineRule="exact"/>
              <w:ind w:leftChars="-42" w:left="-109" w:firstLineChars="50" w:firstLine="120"/>
              <w:jc w:val="left"/>
              <w:rPr>
                <w:sz w:val="24"/>
                <w:szCs w:val="24"/>
              </w:rPr>
            </w:pPr>
            <w:r>
              <w:rPr>
                <w:rFonts w:hint="eastAsia"/>
                <w:sz w:val="24"/>
                <w:szCs w:val="24"/>
              </w:rPr>
              <w:t>港南消防署</w:t>
            </w:r>
          </w:p>
        </w:tc>
      </w:tr>
      <w:tr w:rsidR="00D65BF2" w:rsidRPr="00D2094F" w14:paraId="7BFFFBB8"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290F6D72" w14:textId="3DA54D20" w:rsidR="00D65BF2" w:rsidRDefault="00D65BF2" w:rsidP="00D65BF2">
            <w:pPr>
              <w:rPr>
                <w:sz w:val="24"/>
                <w:szCs w:val="24"/>
              </w:rPr>
            </w:pPr>
            <w:r>
              <w:rPr>
                <w:rFonts w:hint="eastAsia"/>
                <w:sz w:val="24"/>
                <w:szCs w:val="24"/>
              </w:rPr>
              <w:t>１月１</w:t>
            </w:r>
            <w:r w:rsidR="00CF11D0">
              <w:rPr>
                <w:rFonts w:hint="eastAsia"/>
                <w:sz w:val="24"/>
                <w:szCs w:val="24"/>
              </w:rPr>
              <w:t>０</w:t>
            </w:r>
            <w:r>
              <w:rPr>
                <w:rFonts w:hint="eastAsia"/>
                <w:sz w:val="24"/>
                <w:szCs w:val="24"/>
              </w:rPr>
              <w:t>日（土）</w:t>
            </w:r>
          </w:p>
          <w:p w14:paraId="33F92D31" w14:textId="489F2F8E" w:rsidR="00D65BF2" w:rsidRPr="00E40A30" w:rsidRDefault="00D65BF2" w:rsidP="00CF11D0">
            <w:pPr>
              <w:ind w:firstLineChars="100" w:firstLine="240"/>
              <w:rPr>
                <w:sz w:val="24"/>
                <w:szCs w:val="24"/>
              </w:rPr>
            </w:pPr>
            <w:r>
              <w:rPr>
                <w:rFonts w:hint="eastAsia"/>
                <w:sz w:val="24"/>
                <w:szCs w:val="24"/>
              </w:rPr>
              <w:t>１</w:t>
            </w:r>
            <w:r w:rsidR="00CF11D0">
              <w:rPr>
                <w:rFonts w:hint="eastAsia"/>
                <w:sz w:val="24"/>
                <w:szCs w:val="24"/>
              </w:rPr>
              <w:t>３</w:t>
            </w:r>
            <w:r>
              <w:rPr>
                <w:rFonts w:hint="eastAsia"/>
                <w:sz w:val="24"/>
                <w:szCs w:val="24"/>
              </w:rPr>
              <w:t>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54CA738D" w14:textId="639BE4A4" w:rsidR="00D65BF2" w:rsidRDefault="00D65BF2" w:rsidP="00D65BF2">
            <w:pPr>
              <w:rPr>
                <w:bCs/>
                <w:sz w:val="24"/>
                <w:szCs w:val="24"/>
              </w:rPr>
            </w:pPr>
            <w:r>
              <w:rPr>
                <w:rFonts w:hint="eastAsia"/>
                <w:bCs/>
                <w:sz w:val="24"/>
                <w:szCs w:val="24"/>
              </w:rPr>
              <w:t>令和８年港南区</w:t>
            </w:r>
          </w:p>
          <w:p w14:paraId="7947761B" w14:textId="75BFC3DB" w:rsidR="00D65BF2" w:rsidRPr="00E40A30" w:rsidRDefault="00D65BF2" w:rsidP="00D65BF2">
            <w:pPr>
              <w:rPr>
                <w:sz w:val="24"/>
                <w:szCs w:val="24"/>
              </w:rPr>
            </w:pPr>
            <w:r>
              <w:rPr>
                <w:rFonts w:hint="eastAsia"/>
                <w:bCs/>
                <w:sz w:val="24"/>
                <w:szCs w:val="24"/>
              </w:rPr>
              <w:t>新年賀詞交換会</w:t>
            </w:r>
          </w:p>
        </w:tc>
        <w:tc>
          <w:tcPr>
            <w:tcW w:w="2268" w:type="dxa"/>
            <w:tcBorders>
              <w:left w:val="single" w:sz="4" w:space="0" w:color="auto"/>
              <w:bottom w:val="single" w:sz="4" w:space="0" w:color="auto"/>
              <w:right w:val="single" w:sz="4" w:space="0" w:color="auto"/>
            </w:tcBorders>
            <w:vAlign w:val="center"/>
          </w:tcPr>
          <w:p w14:paraId="06613940" w14:textId="54585495" w:rsidR="00D65BF2" w:rsidRPr="00E40A30" w:rsidRDefault="00D65BF2" w:rsidP="00D65BF2">
            <w:pPr>
              <w:rPr>
                <w:sz w:val="24"/>
                <w:szCs w:val="24"/>
              </w:rPr>
            </w:pPr>
            <w:r>
              <w:rPr>
                <w:rFonts w:hint="eastAsia"/>
                <w:sz w:val="24"/>
                <w:szCs w:val="24"/>
              </w:rPr>
              <w:t>港南</w:t>
            </w:r>
            <w:r w:rsidR="00CF11D0">
              <w:rPr>
                <w:rFonts w:hint="eastAsia"/>
                <w:sz w:val="24"/>
                <w:szCs w:val="24"/>
              </w:rPr>
              <w:t>中学校</w:t>
            </w:r>
            <w:r>
              <w:rPr>
                <w:rFonts w:hint="eastAsia"/>
                <w:sz w:val="24"/>
                <w:szCs w:val="24"/>
              </w:rPr>
              <w:t xml:space="preserve">　</w:t>
            </w:r>
            <w:r w:rsidR="00CF11D0">
              <w:rPr>
                <w:rFonts w:hint="eastAsia"/>
                <w:sz w:val="24"/>
                <w:szCs w:val="24"/>
              </w:rPr>
              <w:t>体育館</w:t>
            </w:r>
          </w:p>
        </w:tc>
        <w:tc>
          <w:tcPr>
            <w:tcW w:w="2835" w:type="dxa"/>
            <w:tcBorders>
              <w:top w:val="single" w:sz="4" w:space="0" w:color="auto"/>
              <w:left w:val="single" w:sz="4" w:space="0" w:color="auto"/>
              <w:bottom w:val="single" w:sz="4" w:space="0" w:color="auto"/>
              <w:right w:val="single" w:sz="4" w:space="0" w:color="auto"/>
            </w:tcBorders>
            <w:vAlign w:val="center"/>
          </w:tcPr>
          <w:p w14:paraId="1071E236" w14:textId="4C33A8F6" w:rsidR="00D65BF2" w:rsidRPr="00E40A30" w:rsidRDefault="00D65BF2" w:rsidP="00D65BF2">
            <w:pPr>
              <w:rPr>
                <w:sz w:val="24"/>
                <w:szCs w:val="24"/>
              </w:rPr>
            </w:pPr>
            <w:r>
              <w:rPr>
                <w:rFonts w:hint="eastAsia"/>
                <w:sz w:val="24"/>
                <w:szCs w:val="24"/>
              </w:rPr>
              <w:t>港南区新年賀詞交換会実行委員会</w:t>
            </w:r>
          </w:p>
        </w:tc>
      </w:tr>
      <w:tr w:rsidR="00D65BF2" w:rsidRPr="00D2094F" w14:paraId="215D9798"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616ADB12" w14:textId="37AABBC2" w:rsidR="00D65BF2" w:rsidRDefault="00D65BF2" w:rsidP="00D65BF2">
            <w:pPr>
              <w:rPr>
                <w:sz w:val="24"/>
                <w:szCs w:val="24"/>
              </w:rPr>
            </w:pPr>
            <w:r>
              <w:rPr>
                <w:rFonts w:hint="eastAsia"/>
                <w:sz w:val="24"/>
                <w:szCs w:val="24"/>
              </w:rPr>
              <w:t>１月１</w:t>
            </w:r>
            <w:r w:rsidR="00CF11D0">
              <w:rPr>
                <w:rFonts w:hint="eastAsia"/>
                <w:sz w:val="24"/>
                <w:szCs w:val="24"/>
              </w:rPr>
              <w:t>１</w:t>
            </w:r>
            <w:r>
              <w:rPr>
                <w:rFonts w:hint="eastAsia"/>
                <w:sz w:val="24"/>
                <w:szCs w:val="24"/>
              </w:rPr>
              <w:t>日（日）</w:t>
            </w:r>
          </w:p>
          <w:p w14:paraId="0A2CE855" w14:textId="5B63209F" w:rsidR="00D65BF2" w:rsidRDefault="00D65BF2" w:rsidP="00CF11D0">
            <w:pPr>
              <w:ind w:firstLineChars="100" w:firstLine="240"/>
              <w:rPr>
                <w:sz w:val="24"/>
                <w:szCs w:val="24"/>
              </w:rPr>
            </w:pPr>
            <w:r>
              <w:rPr>
                <w:rFonts w:hint="eastAsia"/>
                <w:sz w:val="24"/>
                <w:szCs w:val="24"/>
              </w:rPr>
              <w:t>８時から</w:t>
            </w:r>
          </w:p>
        </w:tc>
        <w:tc>
          <w:tcPr>
            <w:tcW w:w="2410" w:type="dxa"/>
            <w:tcBorders>
              <w:top w:val="single" w:sz="4" w:space="0" w:color="auto"/>
              <w:left w:val="single" w:sz="4" w:space="0" w:color="auto"/>
              <w:bottom w:val="single" w:sz="4" w:space="0" w:color="auto"/>
              <w:right w:val="single" w:sz="4" w:space="0" w:color="auto"/>
            </w:tcBorders>
            <w:vAlign w:val="center"/>
          </w:tcPr>
          <w:p w14:paraId="77D9BC19" w14:textId="45715550" w:rsidR="00D65BF2" w:rsidRDefault="00D65BF2" w:rsidP="00D65BF2">
            <w:pPr>
              <w:rPr>
                <w:bCs/>
                <w:sz w:val="24"/>
                <w:szCs w:val="24"/>
              </w:rPr>
            </w:pPr>
            <w:r w:rsidRPr="005F20F3">
              <w:rPr>
                <w:rFonts w:hint="eastAsia"/>
                <w:bCs/>
                <w:sz w:val="24"/>
                <w:szCs w:val="24"/>
              </w:rPr>
              <w:t>第４</w:t>
            </w:r>
            <w:r w:rsidR="00CF11D0">
              <w:rPr>
                <w:rFonts w:hint="eastAsia"/>
                <w:bCs/>
                <w:sz w:val="24"/>
                <w:szCs w:val="24"/>
              </w:rPr>
              <w:t>７</w:t>
            </w:r>
            <w:r w:rsidRPr="005F20F3">
              <w:rPr>
                <w:rFonts w:hint="eastAsia"/>
                <w:bCs/>
                <w:sz w:val="24"/>
                <w:szCs w:val="24"/>
              </w:rPr>
              <w:t>回港南区健康ランニング大会</w:t>
            </w:r>
          </w:p>
        </w:tc>
        <w:tc>
          <w:tcPr>
            <w:tcW w:w="2268" w:type="dxa"/>
            <w:tcBorders>
              <w:left w:val="single" w:sz="4" w:space="0" w:color="auto"/>
              <w:bottom w:val="single" w:sz="4" w:space="0" w:color="auto"/>
              <w:right w:val="single" w:sz="4" w:space="0" w:color="auto"/>
            </w:tcBorders>
            <w:vAlign w:val="center"/>
          </w:tcPr>
          <w:p w14:paraId="77120643" w14:textId="3B7B9D62" w:rsidR="00D65BF2" w:rsidRDefault="00D65BF2" w:rsidP="00D65BF2">
            <w:pPr>
              <w:rPr>
                <w:sz w:val="24"/>
                <w:szCs w:val="24"/>
              </w:rPr>
            </w:pPr>
            <w:r>
              <w:rPr>
                <w:rFonts w:hint="eastAsia"/>
                <w:sz w:val="24"/>
                <w:szCs w:val="24"/>
              </w:rPr>
              <w:t>旧野庭中学校及び野庭団地・周回コース</w:t>
            </w:r>
          </w:p>
        </w:tc>
        <w:tc>
          <w:tcPr>
            <w:tcW w:w="2835" w:type="dxa"/>
            <w:tcBorders>
              <w:top w:val="single" w:sz="4" w:space="0" w:color="auto"/>
              <w:left w:val="single" w:sz="4" w:space="0" w:color="auto"/>
              <w:bottom w:val="single" w:sz="4" w:space="0" w:color="auto"/>
              <w:right w:val="single" w:sz="4" w:space="0" w:color="auto"/>
            </w:tcBorders>
            <w:vAlign w:val="center"/>
          </w:tcPr>
          <w:p w14:paraId="098729DC" w14:textId="10517AB1" w:rsidR="00D65BF2" w:rsidRDefault="00D65BF2" w:rsidP="00D65BF2">
            <w:pPr>
              <w:rPr>
                <w:sz w:val="24"/>
                <w:szCs w:val="24"/>
              </w:rPr>
            </w:pPr>
            <w:r>
              <w:rPr>
                <w:rFonts w:hint="eastAsia"/>
                <w:sz w:val="24"/>
                <w:szCs w:val="24"/>
              </w:rPr>
              <w:t>港南区健康ランニング大会実行委員会</w:t>
            </w:r>
          </w:p>
        </w:tc>
      </w:tr>
      <w:tr w:rsidR="00D65BF2" w:rsidRPr="00DF3F2F" w14:paraId="3A92E04F" w14:textId="77777777" w:rsidTr="0066532F">
        <w:trPr>
          <w:trHeight w:val="1544"/>
        </w:trPr>
        <w:tc>
          <w:tcPr>
            <w:tcW w:w="2552" w:type="dxa"/>
            <w:tcBorders>
              <w:top w:val="single" w:sz="4" w:space="0" w:color="auto"/>
              <w:left w:val="single" w:sz="4" w:space="0" w:color="auto"/>
              <w:bottom w:val="single" w:sz="4" w:space="0" w:color="auto"/>
              <w:right w:val="single" w:sz="4" w:space="0" w:color="auto"/>
            </w:tcBorders>
            <w:vAlign w:val="center"/>
          </w:tcPr>
          <w:p w14:paraId="02F6AD6B" w14:textId="1DA54D24" w:rsidR="00D65BF2" w:rsidRDefault="00D65BF2" w:rsidP="00D65BF2">
            <w:pPr>
              <w:rPr>
                <w:sz w:val="24"/>
                <w:szCs w:val="24"/>
              </w:rPr>
            </w:pPr>
            <w:r>
              <w:rPr>
                <w:rFonts w:hint="eastAsia"/>
                <w:sz w:val="24"/>
                <w:szCs w:val="24"/>
              </w:rPr>
              <w:t>１月２０日（</w:t>
            </w:r>
            <w:r w:rsidR="00AF18F9">
              <w:rPr>
                <w:rFonts w:hint="eastAsia"/>
                <w:sz w:val="24"/>
                <w:szCs w:val="24"/>
              </w:rPr>
              <w:t>火</w:t>
            </w:r>
            <w:r>
              <w:rPr>
                <w:rFonts w:hint="eastAsia"/>
                <w:sz w:val="24"/>
                <w:szCs w:val="24"/>
              </w:rPr>
              <w:t>）</w:t>
            </w:r>
          </w:p>
          <w:p w14:paraId="1400EF8F" w14:textId="4C67A1EF" w:rsidR="00D65BF2" w:rsidRPr="00E40A30" w:rsidRDefault="00D65BF2" w:rsidP="00D65BF2">
            <w:pPr>
              <w:rPr>
                <w:sz w:val="24"/>
                <w:szCs w:val="24"/>
              </w:rPr>
            </w:pPr>
            <w:r>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02F2EE5C" w14:textId="3EBC3348" w:rsidR="00D65BF2" w:rsidRPr="00E40A30" w:rsidRDefault="00D65BF2" w:rsidP="00D65BF2">
            <w:pPr>
              <w:rPr>
                <w:sz w:val="24"/>
                <w:szCs w:val="24"/>
              </w:rPr>
            </w:pPr>
            <w:r w:rsidRPr="001C6C90">
              <w:rPr>
                <w:rFonts w:hint="eastAsia"/>
                <w:sz w:val="24"/>
                <w:szCs w:val="24"/>
              </w:rPr>
              <w:t xml:space="preserve">港南区連合町内会長連絡協議会 </w:t>
            </w:r>
            <w:r w:rsidRPr="001C6C90">
              <w:rPr>
                <w:sz w:val="24"/>
                <w:szCs w:val="24"/>
              </w:rPr>
              <w:t xml:space="preserve"> </w:t>
            </w:r>
            <w:r w:rsidRPr="001C6C90">
              <w:rPr>
                <w:rFonts w:hint="eastAsia"/>
                <w:sz w:val="24"/>
                <w:szCs w:val="24"/>
              </w:rPr>
              <w:t>定例会</w:t>
            </w:r>
          </w:p>
        </w:tc>
        <w:tc>
          <w:tcPr>
            <w:tcW w:w="2268" w:type="dxa"/>
            <w:tcBorders>
              <w:top w:val="single" w:sz="4" w:space="0" w:color="auto"/>
              <w:left w:val="single" w:sz="4" w:space="0" w:color="auto"/>
              <w:bottom w:val="single" w:sz="4" w:space="0" w:color="auto"/>
              <w:right w:val="single" w:sz="4" w:space="0" w:color="auto"/>
            </w:tcBorders>
            <w:vAlign w:val="center"/>
          </w:tcPr>
          <w:p w14:paraId="55081963" w14:textId="77777777" w:rsidR="00D65BF2" w:rsidRPr="00C835FF" w:rsidRDefault="00D65BF2" w:rsidP="00D65BF2">
            <w:pPr>
              <w:rPr>
                <w:sz w:val="24"/>
                <w:szCs w:val="24"/>
              </w:rPr>
            </w:pPr>
            <w:r w:rsidRPr="00C835FF">
              <w:rPr>
                <w:rFonts w:hint="eastAsia"/>
                <w:sz w:val="24"/>
                <w:szCs w:val="24"/>
              </w:rPr>
              <w:t>港南区役所６階</w:t>
            </w:r>
          </w:p>
          <w:p w14:paraId="32C2C8B4" w14:textId="77777777" w:rsidR="00D65BF2" w:rsidRPr="00C835FF" w:rsidRDefault="00D65BF2" w:rsidP="00D65BF2">
            <w:pPr>
              <w:rPr>
                <w:sz w:val="24"/>
                <w:szCs w:val="24"/>
              </w:rPr>
            </w:pPr>
            <w:r w:rsidRPr="00C835FF">
              <w:rPr>
                <w:rFonts w:hint="eastAsia"/>
                <w:sz w:val="24"/>
                <w:szCs w:val="24"/>
              </w:rPr>
              <w:t>６０１・６０２</w:t>
            </w:r>
          </w:p>
          <w:p w14:paraId="3CAEF5BF" w14:textId="759A5DC8" w:rsidR="00D65BF2" w:rsidRPr="00E40A30" w:rsidRDefault="00D65BF2" w:rsidP="00D65BF2">
            <w:pPr>
              <w:rPr>
                <w:sz w:val="24"/>
                <w:szCs w:val="24"/>
              </w:rPr>
            </w:pPr>
            <w:r w:rsidRPr="00C835FF">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3E0CAAEE" w14:textId="77777777" w:rsidR="00D65BF2" w:rsidRDefault="00D65BF2" w:rsidP="00D65BF2">
            <w:pPr>
              <w:rPr>
                <w:spacing w:val="-12"/>
                <w:sz w:val="24"/>
                <w:szCs w:val="24"/>
              </w:rPr>
            </w:pPr>
            <w:r w:rsidRPr="001C6C90">
              <w:rPr>
                <w:rFonts w:hint="eastAsia"/>
                <w:spacing w:val="-12"/>
                <w:sz w:val="24"/>
                <w:szCs w:val="24"/>
              </w:rPr>
              <w:t>港南区連合町内会長連絡</w:t>
            </w:r>
          </w:p>
          <w:p w14:paraId="1F166E51" w14:textId="07064E3F" w:rsidR="00D65BF2" w:rsidRPr="00E40A30" w:rsidRDefault="00D65BF2" w:rsidP="00D65BF2">
            <w:pPr>
              <w:rPr>
                <w:sz w:val="24"/>
                <w:szCs w:val="24"/>
              </w:rPr>
            </w:pPr>
            <w:r w:rsidRPr="001C6C90">
              <w:rPr>
                <w:rFonts w:hint="eastAsia"/>
                <w:spacing w:val="-12"/>
                <w:sz w:val="24"/>
                <w:szCs w:val="24"/>
              </w:rPr>
              <w:t>協議会</w:t>
            </w:r>
          </w:p>
        </w:tc>
      </w:tr>
    </w:tbl>
    <w:p w14:paraId="285F066F" w14:textId="77777777" w:rsidR="006B0F01" w:rsidRPr="00857A23"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00E83081" w14:textId="77777777" w:rsidR="00C02683" w:rsidRDefault="006B0F01" w:rsidP="00C02683">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52B8E3C8" w14:textId="52BCB87E" w:rsidR="00ED1A03" w:rsidRPr="00521846" w:rsidRDefault="00ED1A03" w:rsidP="0066532F">
      <w:pPr>
        <w:spacing w:line="480" w:lineRule="exact"/>
        <w:ind w:rightChars="-130" w:right="-338"/>
        <w:rPr>
          <w:spacing w:val="-8"/>
          <w:szCs w:val="22"/>
        </w:rPr>
      </w:pPr>
      <w:r w:rsidRPr="00521846">
        <w:rPr>
          <w:rFonts w:ascii="ＭＳ ゴシック" w:eastAsia="ＭＳ ゴシック" w:hAnsi="ＭＳ ゴシック" w:hint="eastAsia"/>
          <w:spacing w:val="-4"/>
          <w:sz w:val="36"/>
          <w:szCs w:val="36"/>
        </w:rPr>
        <w:lastRenderedPageBreak/>
        <w:t>○自治会町内会への配布資料</w:t>
      </w:r>
      <w:r w:rsidRPr="00521846">
        <w:rPr>
          <w:rFonts w:ascii="ＭＳ ゴシック" w:eastAsia="ＭＳ ゴシック" w:hAnsi="ＭＳ ゴシック" w:hint="eastAsia"/>
          <w:spacing w:val="-8"/>
          <w:sz w:val="24"/>
          <w:szCs w:val="24"/>
        </w:rPr>
        <w:t>(</w:t>
      </w:r>
      <w:r w:rsidR="0066532F">
        <w:rPr>
          <w:rFonts w:ascii="ＭＳ ゴシック" w:eastAsia="ＭＳ ゴシック" w:hAnsi="ＭＳ ゴシック" w:hint="eastAsia"/>
          <w:spacing w:val="-8"/>
          <w:sz w:val="24"/>
          <w:szCs w:val="24"/>
        </w:rPr>
        <w:t>１</w:t>
      </w:r>
      <w:r w:rsidR="00063F36">
        <w:rPr>
          <w:rFonts w:ascii="ＭＳ ゴシック" w:eastAsia="ＭＳ ゴシック" w:hAnsi="ＭＳ ゴシック" w:hint="eastAsia"/>
          <w:spacing w:val="-8"/>
          <w:sz w:val="24"/>
          <w:szCs w:val="24"/>
        </w:rPr>
        <w:t>１</w:t>
      </w:r>
      <w:r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8E1954" w14:textId="56AE262C" w:rsidR="00ED1A03" w:rsidRPr="00521846" w:rsidRDefault="00AE1DD3"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6478F8" w:rsidRPr="00521846" w14:paraId="282226A5"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362EC" w14:textId="4D7642AB" w:rsidR="006478F8" w:rsidRPr="008502CF" w:rsidRDefault="006478F8" w:rsidP="00AE1DD3">
            <w:pPr>
              <w:rPr>
                <w:rFonts w:cs="ＭＳ Ｐゴシック" w:hint="eastAsia"/>
                <w:bCs/>
                <w:kern w:val="0"/>
              </w:rPr>
            </w:pPr>
            <w:r w:rsidRPr="008502CF">
              <w:rPr>
                <w:rFonts w:hint="eastAsia"/>
                <w:color w:val="000000"/>
              </w:rPr>
              <w:t>令和８年港南区消防出初式の実施について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476C3F0" w14:textId="0EC349CA" w:rsidR="006478F8" w:rsidRDefault="006478F8" w:rsidP="00AE1DD3">
            <w:pPr>
              <w:ind w:left="-19" w:firstLine="19"/>
              <w:jc w:val="center"/>
              <w:rPr>
                <w:rFonts w:cs="ＭＳ Ｐゴシック" w:hint="eastAsia"/>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B479D9C" w14:textId="77777777" w:rsidR="006478F8" w:rsidRPr="00521846" w:rsidRDefault="006478F8"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5765832" w14:textId="77777777" w:rsidR="006478F8" w:rsidRPr="00521846" w:rsidRDefault="006478F8" w:rsidP="00AE1DD3">
            <w:pPr>
              <w:ind w:left="-19" w:firstLine="19"/>
              <w:jc w:val="center"/>
              <w:rPr>
                <w:rFonts w:cs="ＭＳ Ｐゴシック"/>
                <w:kern w:val="0"/>
                <w:highlight w:val="yellow"/>
              </w:rPr>
            </w:pPr>
          </w:p>
        </w:tc>
      </w:tr>
      <w:tr w:rsidR="00AE1DD3" w:rsidRPr="00521846" w14:paraId="6496AF16"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4770C" w14:textId="5A7335AE" w:rsidR="00AE1DD3" w:rsidRPr="00AA6B4B" w:rsidRDefault="00063F36" w:rsidP="00AE1DD3">
            <w:pPr>
              <w:rPr>
                <w:rFonts w:cs="ＭＳ Ｐゴシック"/>
                <w:bCs/>
                <w:kern w:val="0"/>
              </w:rPr>
            </w:pPr>
            <w:r w:rsidRPr="00063F36">
              <w:rPr>
                <w:rFonts w:cs="ＭＳ Ｐゴシック" w:hint="eastAsia"/>
                <w:bCs/>
                <w:kern w:val="0"/>
              </w:rPr>
              <w:t>横浜市青少年指導員委嘱替えに係る推薦依頼について【市連】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7F7E924" w14:textId="474FC149" w:rsidR="00AE1DD3" w:rsidRPr="00521846" w:rsidRDefault="00063F36"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2CB7E57E" w14:textId="3F7A688D" w:rsidR="00AE1DD3" w:rsidRPr="00521846" w:rsidRDefault="00AE1DD3"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EBDD54" w14:textId="273F38FF" w:rsidR="00AE1DD3" w:rsidRPr="00521846" w:rsidRDefault="00AE1DD3" w:rsidP="00AE1DD3">
            <w:pPr>
              <w:ind w:left="-19" w:firstLine="19"/>
              <w:jc w:val="center"/>
              <w:rPr>
                <w:rFonts w:cs="ＭＳ Ｐゴシック"/>
                <w:kern w:val="0"/>
                <w:highlight w:val="yellow"/>
              </w:rPr>
            </w:pPr>
          </w:p>
        </w:tc>
      </w:tr>
      <w:tr w:rsidR="00A738BF" w:rsidRPr="00521846" w14:paraId="0303D4B9"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63BAB" w14:textId="6C27D3CC" w:rsidR="00A738BF" w:rsidRPr="00521846" w:rsidRDefault="00063F36" w:rsidP="00DF080A">
            <w:pPr>
              <w:rPr>
                <w:bCs/>
                <w:spacing w:val="-10"/>
              </w:rPr>
            </w:pPr>
            <w:r w:rsidRPr="00063F36">
              <w:rPr>
                <w:rFonts w:hint="eastAsia"/>
                <w:bCs/>
                <w:spacing w:val="-10"/>
              </w:rPr>
              <w:t>令和７年度自治会町内会長感謝会の開催について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381BDBC6" w14:textId="40BCEA94" w:rsidR="00A738BF" w:rsidRPr="00521846" w:rsidRDefault="00063F36" w:rsidP="00DF08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FCB0DCD" w14:textId="77777777" w:rsidR="00A738BF" w:rsidRPr="00521846" w:rsidRDefault="00A738BF" w:rsidP="00DF08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BDD4744" w14:textId="351CFEA7" w:rsidR="00A738BF" w:rsidRPr="00521846" w:rsidRDefault="00A738BF" w:rsidP="00DF080A">
            <w:pPr>
              <w:ind w:left="-19" w:firstLine="19"/>
              <w:jc w:val="center"/>
              <w:rPr>
                <w:rFonts w:cs="ＭＳ Ｐゴシック"/>
                <w:kern w:val="0"/>
              </w:rPr>
            </w:pPr>
          </w:p>
        </w:tc>
      </w:tr>
      <w:tr w:rsidR="00990291" w:rsidRPr="00521846" w14:paraId="068A8D5C"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6D1C8" w14:textId="632EBE73" w:rsidR="00990291" w:rsidRPr="00521846" w:rsidRDefault="00063F36" w:rsidP="00F1500A">
            <w:pPr>
              <w:rPr>
                <w:bCs/>
                <w:spacing w:val="-10"/>
              </w:rPr>
            </w:pPr>
            <w:r w:rsidRPr="00063F36">
              <w:rPr>
                <w:bCs/>
                <w:spacing w:val="-10"/>
              </w:rPr>
              <w:t>GREEN×EXPO 2027機運醸成の取組について【市連】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FBAA679" w14:textId="2A80033D" w:rsidR="00990291" w:rsidRPr="00521846" w:rsidRDefault="00063F36" w:rsidP="00F150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6912802" w14:textId="77777777" w:rsidR="00990291" w:rsidRPr="00521846" w:rsidRDefault="00990291"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9B8831C" w14:textId="0D46E1B7" w:rsidR="00990291" w:rsidRPr="00521846" w:rsidRDefault="00990291" w:rsidP="00F1500A">
            <w:pPr>
              <w:ind w:left="-19" w:firstLine="19"/>
              <w:jc w:val="center"/>
              <w:rPr>
                <w:rFonts w:cs="ＭＳ Ｐゴシック"/>
                <w:kern w:val="0"/>
              </w:rPr>
            </w:pPr>
          </w:p>
        </w:tc>
      </w:tr>
      <w:tr w:rsidR="00CD14B3" w:rsidRPr="00521846" w14:paraId="0A38FA8D"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16527" w14:textId="4F4019F2" w:rsidR="00CD14B3" w:rsidRPr="00063F36" w:rsidRDefault="00CD14B3" w:rsidP="00F1500A">
            <w:pPr>
              <w:rPr>
                <w:bCs/>
                <w:spacing w:val="-10"/>
              </w:rPr>
            </w:pPr>
            <w:r w:rsidRPr="00CD14B3">
              <w:rPr>
                <w:rFonts w:hint="eastAsia"/>
                <w:bCs/>
                <w:spacing w:val="-10"/>
              </w:rPr>
              <w:t>民生委員・児童委員及び主任児童委員の一斉改選に伴う推薦結果について【市連】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BC2456A" w14:textId="5109E70B" w:rsidR="00CD14B3" w:rsidRDefault="00CD14B3" w:rsidP="00F150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6EDA87C" w14:textId="77777777" w:rsidR="00CD14B3" w:rsidRPr="00521846" w:rsidRDefault="00CD14B3"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66560A2" w14:textId="77777777" w:rsidR="00CD14B3" w:rsidRPr="00521846" w:rsidRDefault="00CD14B3" w:rsidP="00F1500A">
            <w:pPr>
              <w:ind w:left="-19" w:firstLine="19"/>
              <w:jc w:val="center"/>
              <w:rPr>
                <w:rFonts w:cs="ＭＳ Ｐゴシック"/>
                <w:kern w:val="0"/>
              </w:rPr>
            </w:pPr>
          </w:p>
        </w:tc>
      </w:tr>
      <w:tr w:rsidR="00362724" w:rsidRPr="00521846" w14:paraId="65894D8C"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94748" w14:textId="7DC51B40" w:rsidR="00C8221C" w:rsidRPr="00521846" w:rsidRDefault="00063F36" w:rsidP="00F1500A">
            <w:pPr>
              <w:rPr>
                <w:bCs/>
                <w:spacing w:val="-10"/>
              </w:rPr>
            </w:pPr>
            <w:r w:rsidRPr="00063F36">
              <w:rPr>
                <w:rFonts w:hint="eastAsia"/>
                <w:bCs/>
                <w:spacing w:val="-10"/>
              </w:rPr>
              <w:t>身寄りのない高齢者等への支援について【市連】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F8068B3" w14:textId="6CA24143" w:rsidR="00362724" w:rsidRPr="00521846" w:rsidRDefault="00063F36" w:rsidP="00F150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C3D892C"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FC43746" w14:textId="77777777" w:rsidR="00362724" w:rsidRPr="00521846" w:rsidRDefault="00362724" w:rsidP="00F1500A">
            <w:pPr>
              <w:ind w:left="-19" w:firstLine="19"/>
              <w:jc w:val="center"/>
              <w:rPr>
                <w:rFonts w:cs="ＭＳ Ｐゴシック"/>
                <w:kern w:val="0"/>
              </w:rPr>
            </w:pPr>
          </w:p>
        </w:tc>
      </w:tr>
      <w:tr w:rsidR="00AE1DD3" w:rsidRPr="00521846" w14:paraId="3419217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D660C" w14:textId="3F8738C8" w:rsidR="00AE1DD3" w:rsidRPr="00521846" w:rsidRDefault="00063F36" w:rsidP="00D51EDA">
            <w:pPr>
              <w:rPr>
                <w:bCs/>
                <w:spacing w:val="-10"/>
              </w:rPr>
            </w:pPr>
            <w:r w:rsidRPr="00063F36">
              <w:rPr>
                <w:rFonts w:hint="eastAsia"/>
                <w:bCs/>
                <w:spacing w:val="-10"/>
              </w:rPr>
              <w:t>自治会町内会向け動画の</w:t>
            </w:r>
            <w:r w:rsidRPr="00063F36">
              <w:rPr>
                <w:bCs/>
                <w:spacing w:val="-10"/>
              </w:rPr>
              <w:t>YouTube配信について【市連】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4720A5BD" w14:textId="27AEA512" w:rsidR="00AE1DD3" w:rsidRPr="00521846" w:rsidRDefault="00063F36" w:rsidP="00D51ED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A831329" w14:textId="77777777" w:rsidR="00AE1DD3" w:rsidRPr="00521846" w:rsidRDefault="00AE1DD3" w:rsidP="00D51ED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182DB05" w14:textId="77777777" w:rsidR="00AE1DD3" w:rsidRPr="00521846" w:rsidRDefault="00AE1DD3" w:rsidP="00D51EDA">
            <w:pPr>
              <w:ind w:left="-19" w:firstLine="19"/>
              <w:jc w:val="center"/>
              <w:rPr>
                <w:rFonts w:cs="ＭＳ Ｐゴシック"/>
                <w:kern w:val="0"/>
              </w:rPr>
            </w:pPr>
          </w:p>
        </w:tc>
      </w:tr>
      <w:tr w:rsidR="00AE1DD3" w:rsidRPr="00521846" w14:paraId="3658E185"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5931E" w14:textId="7C5F5304" w:rsidR="00AE1DD3" w:rsidRPr="00521846" w:rsidRDefault="00063F36" w:rsidP="00D51EDA">
            <w:pPr>
              <w:rPr>
                <w:bCs/>
                <w:spacing w:val="-10"/>
              </w:rPr>
            </w:pPr>
            <w:r w:rsidRPr="00063F36">
              <w:rPr>
                <w:rFonts w:hint="eastAsia"/>
                <w:bCs/>
                <w:spacing w:val="-10"/>
              </w:rPr>
              <w:t>第４７回港南区健康ランニング大会開催への御協力について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1389CB48" w14:textId="137CEC67" w:rsidR="00AE1DD3" w:rsidRPr="00521846" w:rsidRDefault="00AE1DD3" w:rsidP="00D51ED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848336B" w14:textId="48B4ED9C" w:rsidR="00AE1DD3" w:rsidRPr="00521846" w:rsidRDefault="00063F36" w:rsidP="00D51EDA">
            <w:pPr>
              <w:ind w:left="-19" w:firstLine="19"/>
              <w:jc w:val="center"/>
              <w:rPr>
                <w:rFonts w:cs="ＭＳ Ｐゴシック"/>
                <w:kern w:val="0"/>
              </w:rPr>
            </w:pPr>
            <w:r>
              <w:rPr>
                <w:rFonts w:cs="ＭＳ Ｐゴシック" w:hint="eastAsia"/>
                <w:kern w:val="0"/>
              </w:rPr>
              <w:t>一部</w:t>
            </w:r>
          </w:p>
        </w:tc>
        <w:tc>
          <w:tcPr>
            <w:tcW w:w="850" w:type="dxa"/>
            <w:tcBorders>
              <w:top w:val="single" w:sz="4" w:space="0" w:color="auto"/>
              <w:left w:val="nil"/>
              <w:bottom w:val="single" w:sz="4" w:space="0" w:color="auto"/>
              <w:right w:val="single" w:sz="4" w:space="0" w:color="auto"/>
            </w:tcBorders>
            <w:shd w:val="clear" w:color="auto" w:fill="auto"/>
            <w:vAlign w:val="center"/>
          </w:tcPr>
          <w:p w14:paraId="74E9546D" w14:textId="1E599968" w:rsidR="00AE1DD3" w:rsidRPr="00521846" w:rsidRDefault="00AE1DD3" w:rsidP="00D51EDA">
            <w:pPr>
              <w:ind w:left="-19" w:firstLine="19"/>
              <w:jc w:val="center"/>
              <w:rPr>
                <w:rFonts w:cs="ＭＳ Ｐゴシック"/>
                <w:kern w:val="0"/>
              </w:rPr>
            </w:pPr>
          </w:p>
        </w:tc>
      </w:tr>
      <w:tr w:rsidR="00A77F88" w:rsidRPr="00521846" w14:paraId="0F73AADC"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233C3" w14:textId="636E6574" w:rsidR="00A77F88" w:rsidRPr="00D50121" w:rsidRDefault="00A77F88" w:rsidP="00063F36">
            <w:pPr>
              <w:jc w:val="left"/>
              <w:rPr>
                <w:bCs/>
                <w:spacing w:val="-10"/>
              </w:rPr>
            </w:pPr>
            <w:r w:rsidRPr="00D50121">
              <w:rPr>
                <w:rFonts w:hint="eastAsia"/>
                <w:bCs/>
                <w:color w:val="000000"/>
              </w:rPr>
              <w:t>令和７年　年末の交通事故防止運動横浜市実施要綱について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60881B3" w14:textId="2245D91A" w:rsidR="00A77F88" w:rsidRPr="00521846" w:rsidRDefault="00A77F88" w:rsidP="00A7284B">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F64A344" w14:textId="77777777" w:rsidR="00A77F88" w:rsidRDefault="00A77F88" w:rsidP="00A7284B">
            <w:pPr>
              <w:ind w:left="-19" w:firstLine="19"/>
              <w:jc w:val="center"/>
              <w:rPr>
                <w:rFonts w:cs="ＭＳ Ｐゴシック"/>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2D84FA2" w14:textId="77777777" w:rsidR="00A77F88" w:rsidRPr="00521846" w:rsidRDefault="00A77F88" w:rsidP="00A7284B">
            <w:pPr>
              <w:ind w:left="-19" w:firstLine="19"/>
              <w:jc w:val="center"/>
              <w:rPr>
                <w:rFonts w:cs="ＭＳ Ｐゴシック"/>
                <w:kern w:val="0"/>
              </w:rPr>
            </w:pPr>
          </w:p>
        </w:tc>
      </w:tr>
      <w:tr w:rsidR="00A7284B" w:rsidRPr="00521846" w14:paraId="46AC23F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4266B" w14:textId="246C9F9E" w:rsidR="00A7284B" w:rsidRPr="00521846" w:rsidRDefault="00063F36" w:rsidP="00063F36">
            <w:pPr>
              <w:jc w:val="left"/>
              <w:rPr>
                <w:bCs/>
                <w:spacing w:val="-10"/>
              </w:rPr>
            </w:pPr>
            <w:r w:rsidRPr="00063F36">
              <w:rPr>
                <w:rFonts w:hint="eastAsia"/>
                <w:bCs/>
                <w:spacing w:val="-10"/>
              </w:rPr>
              <w:t>区連会会報誌「ひまわりの声２３号」</w:t>
            </w:r>
          </w:p>
        </w:tc>
        <w:tc>
          <w:tcPr>
            <w:tcW w:w="850" w:type="dxa"/>
            <w:tcBorders>
              <w:top w:val="single" w:sz="4" w:space="0" w:color="auto"/>
              <w:left w:val="nil"/>
              <w:bottom w:val="single" w:sz="4" w:space="0" w:color="auto"/>
              <w:right w:val="single" w:sz="4" w:space="0" w:color="auto"/>
            </w:tcBorders>
            <w:shd w:val="clear" w:color="auto" w:fill="auto"/>
            <w:vAlign w:val="center"/>
          </w:tcPr>
          <w:p w14:paraId="6162A0C0" w14:textId="3A85D681" w:rsidR="00A7284B" w:rsidRPr="00521846" w:rsidRDefault="00A7284B" w:rsidP="00A7284B">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FBDC356" w14:textId="568C39D2" w:rsidR="00A7284B" w:rsidRPr="00521846" w:rsidRDefault="00063F36" w:rsidP="00A7284B">
            <w:pPr>
              <w:ind w:left="-19" w:firstLine="19"/>
              <w:jc w:val="center"/>
              <w:rPr>
                <w:rFonts w:cs="ＭＳ Ｐゴシック"/>
                <w:kern w:val="0"/>
              </w:rPr>
            </w:pPr>
            <w:r>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4DFB8F0F" w14:textId="4BE294B9" w:rsidR="00A7284B" w:rsidRPr="00521846" w:rsidRDefault="00A7284B" w:rsidP="00A7284B">
            <w:pPr>
              <w:ind w:left="-19" w:firstLine="19"/>
              <w:jc w:val="center"/>
              <w:rPr>
                <w:rFonts w:cs="ＭＳ Ｐゴシック"/>
                <w:kern w:val="0"/>
              </w:rPr>
            </w:pPr>
          </w:p>
        </w:tc>
      </w:tr>
      <w:tr w:rsidR="00A7284B" w:rsidRPr="00521846" w14:paraId="6951FADD"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CE307" w14:textId="5A851D91" w:rsidR="00A7284B" w:rsidRPr="00521846" w:rsidRDefault="00063F36" w:rsidP="00A7284B">
            <w:pPr>
              <w:rPr>
                <w:bCs/>
                <w:spacing w:val="-10"/>
              </w:rPr>
            </w:pPr>
            <w:r w:rsidRPr="00063F36">
              <w:rPr>
                <w:rFonts w:hint="eastAsia"/>
                <w:bCs/>
                <w:spacing w:val="-10"/>
              </w:rPr>
              <w:t>年末年始のごみと資源物の収集日程について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78E5C08" w14:textId="44CE4FCB" w:rsidR="00A7284B" w:rsidRPr="00521846" w:rsidRDefault="00A7284B" w:rsidP="00A7284B">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B6D8C9A" w14:textId="77777777" w:rsidR="00A7284B" w:rsidRPr="00521846" w:rsidRDefault="00A7284B" w:rsidP="00A7284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4B7C6CA" w14:textId="5C930627" w:rsidR="00A7284B" w:rsidRPr="00521846" w:rsidRDefault="00063F36" w:rsidP="00A7284B">
            <w:pPr>
              <w:ind w:left="-19" w:firstLine="19"/>
              <w:jc w:val="center"/>
              <w:rPr>
                <w:rFonts w:cs="ＭＳ Ｐゴシック"/>
                <w:kern w:val="0"/>
              </w:rPr>
            </w:pPr>
            <w:r>
              <w:rPr>
                <w:rFonts w:cs="ＭＳ Ｐゴシック" w:hint="eastAsia"/>
              </w:rPr>
              <w:t>○</w:t>
            </w:r>
          </w:p>
        </w:tc>
      </w:tr>
    </w:tbl>
    <w:p w14:paraId="5AD71716" w14:textId="77777777" w:rsidR="00C02683" w:rsidRDefault="00C02683" w:rsidP="004F1CF5">
      <w:pPr>
        <w:wordWrap w:val="0"/>
        <w:ind w:rightChars="-130" w:right="-338"/>
        <w:rPr>
          <w:szCs w:val="22"/>
          <w:highlight w:val="yellow"/>
        </w:rPr>
      </w:pPr>
    </w:p>
    <w:p w14:paraId="0D452F68" w14:textId="4143A328"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0F5FF058"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E903E4">
                              <w:rPr>
                                <w:rFonts w:ascii="ＭＳ ゴシック" w:eastAsia="ＭＳ ゴシック" w:hAnsi="ＭＳ ゴシック" w:hint="eastAsia"/>
                                <w:b/>
                                <w:sz w:val="24"/>
                                <w:szCs w:val="24"/>
                              </w:rPr>
                              <w:t>１</w:t>
                            </w:r>
                            <w:r w:rsidRPr="00C26FE7">
                              <w:rPr>
                                <w:rFonts w:ascii="ＭＳ ゴシック" w:eastAsia="ＭＳ ゴシック" w:hAnsi="ＭＳ ゴシック" w:hint="eastAsia"/>
                                <w:b/>
                                <w:sz w:val="24"/>
                                <w:szCs w:val="24"/>
                              </w:rPr>
                              <w:t xml:space="preserve">月定例会の開催＞　</w:t>
                            </w:r>
                          </w:p>
                          <w:p w14:paraId="3D846C65" w14:textId="65809DC3"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E903E4">
                              <w:rPr>
                                <w:rFonts w:hint="eastAsia"/>
                                <w:sz w:val="24"/>
                                <w:szCs w:val="24"/>
                              </w:rPr>
                              <w:t>１</w:t>
                            </w:r>
                            <w:r w:rsidR="00C415CF" w:rsidRPr="00C26FE7">
                              <w:rPr>
                                <w:rFonts w:hint="eastAsia"/>
                                <w:sz w:val="24"/>
                                <w:szCs w:val="24"/>
                              </w:rPr>
                              <w:t>月</w:t>
                            </w:r>
                            <w:r w:rsidR="00E903E4">
                              <w:rPr>
                                <w:rFonts w:hint="eastAsia"/>
                                <w:sz w:val="24"/>
                                <w:szCs w:val="24"/>
                              </w:rPr>
                              <w:t>２０</w:t>
                            </w:r>
                            <w:r w:rsidR="00C415CF" w:rsidRPr="00C26FE7">
                              <w:rPr>
                                <w:rFonts w:hint="eastAsia"/>
                                <w:sz w:val="24"/>
                                <w:szCs w:val="24"/>
                              </w:rPr>
                              <w:t>日（</w:t>
                            </w:r>
                            <w:r w:rsidR="00063F36">
                              <w:rPr>
                                <w:rFonts w:hint="eastAsia"/>
                                <w:sz w:val="24"/>
                                <w:szCs w:val="24"/>
                              </w:rPr>
                              <w:t>火</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50"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" filled="f" fillcolor="#ff9" strokeweight="3pt">
                <v:stroke linestyle="thinThin"/>
                <v:textbox inset="5.85pt,.7pt,5.85pt,.7pt">
                  <w:txbxContent>
                    <w:p w14:paraId="11A68D39" w14:textId="0F5FF058"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E903E4">
                        <w:rPr>
                          <w:rFonts w:ascii="ＭＳ ゴシック" w:eastAsia="ＭＳ ゴシック" w:hAnsi="ＭＳ ゴシック" w:hint="eastAsia"/>
                          <w:b/>
                          <w:sz w:val="24"/>
                          <w:szCs w:val="24"/>
                        </w:rPr>
                        <w:t>１</w:t>
                      </w:r>
                      <w:r w:rsidRPr="00C26FE7">
                        <w:rPr>
                          <w:rFonts w:ascii="ＭＳ ゴシック" w:eastAsia="ＭＳ ゴシック" w:hAnsi="ＭＳ ゴシック" w:hint="eastAsia"/>
                          <w:b/>
                          <w:sz w:val="24"/>
                          <w:szCs w:val="24"/>
                        </w:rPr>
                        <w:t xml:space="preserve">月定例会の開催＞　</w:t>
                      </w:r>
                    </w:p>
                    <w:p w14:paraId="3D846C65" w14:textId="65809DC3"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E903E4">
                        <w:rPr>
                          <w:rFonts w:hint="eastAsia"/>
                          <w:sz w:val="24"/>
                          <w:szCs w:val="24"/>
                        </w:rPr>
                        <w:t>１</w:t>
                      </w:r>
                      <w:r w:rsidR="00C415CF" w:rsidRPr="00C26FE7">
                        <w:rPr>
                          <w:rFonts w:hint="eastAsia"/>
                          <w:sz w:val="24"/>
                          <w:szCs w:val="24"/>
                        </w:rPr>
                        <w:t>月</w:t>
                      </w:r>
                      <w:r w:rsidR="00E903E4">
                        <w:rPr>
                          <w:rFonts w:hint="eastAsia"/>
                          <w:sz w:val="24"/>
                          <w:szCs w:val="24"/>
                        </w:rPr>
                        <w:t>２０</w:t>
                      </w:r>
                      <w:r w:rsidR="00C415CF" w:rsidRPr="00C26FE7">
                        <w:rPr>
                          <w:rFonts w:hint="eastAsia"/>
                          <w:sz w:val="24"/>
                          <w:szCs w:val="24"/>
                        </w:rPr>
                        <w:t>日（</w:t>
                      </w:r>
                      <w:r w:rsidR="00063F36">
                        <w:rPr>
                          <w:rFonts w:hint="eastAsia"/>
                          <w:sz w:val="24"/>
                          <w:szCs w:val="24"/>
                        </w:rPr>
                        <w:t>火</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32385EE1" w14:textId="77777777" w:rsidR="005E67E1" w:rsidRPr="00C24AA9" w:rsidRDefault="005E67E1" w:rsidP="00D00944">
      <w:pPr>
        <w:spacing w:line="280" w:lineRule="exact"/>
        <w:rPr>
          <w:color w:val="FF0000"/>
        </w:rPr>
      </w:pPr>
    </w:p>
    <w:p w14:paraId="721B73DF" w14:textId="77777777" w:rsidR="00E40CC2" w:rsidRDefault="00E40CC2">
      <w:pPr>
        <w:widowControl/>
        <w:jc w:val="left"/>
        <w:rPr>
          <w:rFonts w:ascii="ＭＳ ゴシック" w:eastAsia="ＭＳ ゴシック" w:hAnsi="ＭＳ ゴシック"/>
          <w:color w:val="FF0000"/>
          <w:spacing w:val="-10"/>
          <w:sz w:val="40"/>
          <w:szCs w:val="40"/>
        </w:rPr>
      </w:pPr>
    </w:p>
    <w:p w14:paraId="340B8847" w14:textId="3977DD9E" w:rsidR="00F70E29" w:rsidRDefault="00E40CC2">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r w:rsidR="00FC63DF">
        <w:rPr>
          <w:rFonts w:ascii="ＭＳ ゴシック" w:eastAsia="ＭＳ ゴシック" w:hAnsi="ＭＳ ゴシック"/>
          <w:color w:val="FF0000"/>
          <w:spacing w:val="-10"/>
          <w:sz w:val="40"/>
          <w:szCs w:val="40"/>
        </w:rPr>
        <w:lastRenderedPageBreak/>
        <w:br w:type="page"/>
      </w: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33"/>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00DC3"/>
    <w:multiLevelType w:val="hybridMultilevel"/>
    <w:tmpl w:val="83DCFFC2"/>
    <w:lvl w:ilvl="0" w:tplc="B7001344">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 w15:restartNumberingAfterBreak="0">
    <w:nsid w:val="0DF52125"/>
    <w:multiLevelType w:val="hybridMultilevel"/>
    <w:tmpl w:val="02CED6F0"/>
    <w:lvl w:ilvl="0" w:tplc="7E32C758">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3"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4"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6"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7"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8"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0"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2" w15:restartNumberingAfterBreak="0">
    <w:nsid w:val="3D3E429D"/>
    <w:multiLevelType w:val="hybridMultilevel"/>
    <w:tmpl w:val="5D727CAA"/>
    <w:lvl w:ilvl="0" w:tplc="2910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0BD4D39"/>
    <w:multiLevelType w:val="hybridMultilevel"/>
    <w:tmpl w:val="895AA2FA"/>
    <w:lvl w:ilvl="0" w:tplc="2AAA13F2">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5" w15:restartNumberingAfterBreak="0">
    <w:nsid w:val="4676656B"/>
    <w:multiLevelType w:val="hybridMultilevel"/>
    <w:tmpl w:val="77D226EA"/>
    <w:lvl w:ilvl="0" w:tplc="0CF42764">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6" w15:restartNumberingAfterBreak="0">
    <w:nsid w:val="48C2117B"/>
    <w:multiLevelType w:val="hybridMultilevel"/>
    <w:tmpl w:val="AF1C677E"/>
    <w:lvl w:ilvl="0" w:tplc="D1507AAC">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7"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8"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0"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2" w15:restartNumberingAfterBreak="0">
    <w:nsid w:val="6E835793"/>
    <w:multiLevelType w:val="hybridMultilevel"/>
    <w:tmpl w:val="E2628AA2"/>
    <w:lvl w:ilvl="0" w:tplc="9C1C8A80">
      <w:start w:val="1"/>
      <w:numFmt w:val="decimalFullWidth"/>
      <w:lvlText w:val="（%1）"/>
      <w:lvlJc w:val="left"/>
      <w:pPr>
        <w:ind w:left="1554" w:hanging="810"/>
      </w:pPr>
      <w:rPr>
        <w:rFonts w:hint="default"/>
      </w:rPr>
    </w:lvl>
    <w:lvl w:ilvl="1" w:tplc="04090017" w:tentative="1">
      <w:start w:val="1"/>
      <w:numFmt w:val="aiueoFullWidth"/>
      <w:lvlText w:val="(%2)"/>
      <w:lvlJc w:val="left"/>
      <w:pPr>
        <w:ind w:left="1624" w:hanging="440"/>
      </w:pPr>
    </w:lvl>
    <w:lvl w:ilvl="2" w:tplc="04090011" w:tentative="1">
      <w:start w:val="1"/>
      <w:numFmt w:val="decimalEnclosedCircle"/>
      <w:lvlText w:val="%3"/>
      <w:lvlJc w:val="left"/>
      <w:pPr>
        <w:ind w:left="2064" w:hanging="440"/>
      </w:pPr>
    </w:lvl>
    <w:lvl w:ilvl="3" w:tplc="0409000F" w:tentative="1">
      <w:start w:val="1"/>
      <w:numFmt w:val="decimal"/>
      <w:lvlText w:val="%4."/>
      <w:lvlJc w:val="left"/>
      <w:pPr>
        <w:ind w:left="2504" w:hanging="440"/>
      </w:pPr>
    </w:lvl>
    <w:lvl w:ilvl="4" w:tplc="04090017" w:tentative="1">
      <w:start w:val="1"/>
      <w:numFmt w:val="aiueoFullWidth"/>
      <w:lvlText w:val="(%5)"/>
      <w:lvlJc w:val="left"/>
      <w:pPr>
        <w:ind w:left="2944" w:hanging="440"/>
      </w:pPr>
    </w:lvl>
    <w:lvl w:ilvl="5" w:tplc="04090011" w:tentative="1">
      <w:start w:val="1"/>
      <w:numFmt w:val="decimalEnclosedCircle"/>
      <w:lvlText w:val="%6"/>
      <w:lvlJc w:val="left"/>
      <w:pPr>
        <w:ind w:left="3384" w:hanging="440"/>
      </w:pPr>
    </w:lvl>
    <w:lvl w:ilvl="6" w:tplc="0409000F" w:tentative="1">
      <w:start w:val="1"/>
      <w:numFmt w:val="decimal"/>
      <w:lvlText w:val="%7."/>
      <w:lvlJc w:val="left"/>
      <w:pPr>
        <w:ind w:left="3824" w:hanging="440"/>
      </w:pPr>
    </w:lvl>
    <w:lvl w:ilvl="7" w:tplc="04090017" w:tentative="1">
      <w:start w:val="1"/>
      <w:numFmt w:val="aiueoFullWidth"/>
      <w:lvlText w:val="(%8)"/>
      <w:lvlJc w:val="left"/>
      <w:pPr>
        <w:ind w:left="4264" w:hanging="440"/>
      </w:pPr>
    </w:lvl>
    <w:lvl w:ilvl="8" w:tplc="04090011" w:tentative="1">
      <w:start w:val="1"/>
      <w:numFmt w:val="decimalEnclosedCircle"/>
      <w:lvlText w:val="%9"/>
      <w:lvlJc w:val="left"/>
      <w:pPr>
        <w:ind w:left="4704" w:hanging="440"/>
      </w:pPr>
    </w:lvl>
  </w:abstractNum>
  <w:abstractNum w:abstractNumId="23"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24"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16cid:durableId="826088196">
    <w:abstractNumId w:val="8"/>
  </w:num>
  <w:num w:numId="2" w16cid:durableId="275455673">
    <w:abstractNumId w:val="20"/>
  </w:num>
  <w:num w:numId="3" w16cid:durableId="1919900538">
    <w:abstractNumId w:val="4"/>
  </w:num>
  <w:num w:numId="4" w16cid:durableId="86317892">
    <w:abstractNumId w:val="3"/>
  </w:num>
  <w:num w:numId="5" w16cid:durableId="782501640">
    <w:abstractNumId w:val="6"/>
  </w:num>
  <w:num w:numId="6" w16cid:durableId="785006623">
    <w:abstractNumId w:val="21"/>
  </w:num>
  <w:num w:numId="7" w16cid:durableId="386611705">
    <w:abstractNumId w:val="19"/>
  </w:num>
  <w:num w:numId="8" w16cid:durableId="1751003698">
    <w:abstractNumId w:val="14"/>
  </w:num>
  <w:num w:numId="9" w16cid:durableId="1045253096">
    <w:abstractNumId w:val="5"/>
  </w:num>
  <w:num w:numId="10" w16cid:durableId="791362501">
    <w:abstractNumId w:val="9"/>
  </w:num>
  <w:num w:numId="11" w16cid:durableId="348601535">
    <w:abstractNumId w:val="7"/>
  </w:num>
  <w:num w:numId="12" w16cid:durableId="1708872282">
    <w:abstractNumId w:val="25"/>
  </w:num>
  <w:num w:numId="13" w16cid:durableId="104546346">
    <w:abstractNumId w:val="17"/>
  </w:num>
  <w:num w:numId="14" w16cid:durableId="1124806335">
    <w:abstractNumId w:val="11"/>
  </w:num>
  <w:num w:numId="15" w16cid:durableId="729810576">
    <w:abstractNumId w:val="18"/>
  </w:num>
  <w:num w:numId="16" w16cid:durableId="9647783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5674035">
    <w:abstractNumId w:val="24"/>
  </w:num>
  <w:num w:numId="18" w16cid:durableId="1647930026">
    <w:abstractNumId w:val="0"/>
  </w:num>
  <w:num w:numId="19" w16cid:durableId="1953201856">
    <w:abstractNumId w:val="10"/>
  </w:num>
  <w:num w:numId="20" w16cid:durableId="617491682">
    <w:abstractNumId w:val="15"/>
  </w:num>
  <w:num w:numId="21" w16cid:durableId="600649546">
    <w:abstractNumId w:val="1"/>
  </w:num>
  <w:num w:numId="22" w16cid:durableId="933629166">
    <w:abstractNumId w:val="2"/>
  </w:num>
  <w:num w:numId="23" w16cid:durableId="1854488042">
    <w:abstractNumId w:val="16"/>
  </w:num>
  <w:num w:numId="24" w16cid:durableId="751244849">
    <w:abstractNumId w:val="13"/>
  </w:num>
  <w:num w:numId="25" w16cid:durableId="1667323460">
    <w:abstractNumId w:val="22"/>
  </w:num>
  <w:num w:numId="26" w16cid:durableId="1779836380">
    <w:abstractNumId w:val="1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長尾 佳代子">
    <w15:presenceInfo w15:providerId="AD" w15:userId="S::ka03-nagao@city.yokohama.lg.jp::6abb82f4-5f57-4ddb-a4fa-ce80dc2f95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461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57E6"/>
    <w:rsid w:val="000060CA"/>
    <w:rsid w:val="00006191"/>
    <w:rsid w:val="00012EED"/>
    <w:rsid w:val="00013196"/>
    <w:rsid w:val="00015D95"/>
    <w:rsid w:val="00017499"/>
    <w:rsid w:val="000200FD"/>
    <w:rsid w:val="00021F0E"/>
    <w:rsid w:val="000224D0"/>
    <w:rsid w:val="00023C78"/>
    <w:rsid w:val="00024A06"/>
    <w:rsid w:val="00024A8D"/>
    <w:rsid w:val="000271B2"/>
    <w:rsid w:val="00035224"/>
    <w:rsid w:val="00035B46"/>
    <w:rsid w:val="00036914"/>
    <w:rsid w:val="000379DB"/>
    <w:rsid w:val="00041D79"/>
    <w:rsid w:val="00042898"/>
    <w:rsid w:val="0004323E"/>
    <w:rsid w:val="000434E3"/>
    <w:rsid w:val="0004512C"/>
    <w:rsid w:val="000469CC"/>
    <w:rsid w:val="00046B35"/>
    <w:rsid w:val="000474C3"/>
    <w:rsid w:val="00050D3A"/>
    <w:rsid w:val="00050FAF"/>
    <w:rsid w:val="00051BF2"/>
    <w:rsid w:val="00052371"/>
    <w:rsid w:val="00053836"/>
    <w:rsid w:val="000549F8"/>
    <w:rsid w:val="000618D5"/>
    <w:rsid w:val="00063208"/>
    <w:rsid w:val="0006399E"/>
    <w:rsid w:val="00063F36"/>
    <w:rsid w:val="000646C7"/>
    <w:rsid w:val="00065F91"/>
    <w:rsid w:val="00066127"/>
    <w:rsid w:val="00066D6A"/>
    <w:rsid w:val="00072977"/>
    <w:rsid w:val="00073393"/>
    <w:rsid w:val="000734C8"/>
    <w:rsid w:val="00073F64"/>
    <w:rsid w:val="00074122"/>
    <w:rsid w:val="00074167"/>
    <w:rsid w:val="00074FBB"/>
    <w:rsid w:val="000761DF"/>
    <w:rsid w:val="00084919"/>
    <w:rsid w:val="00085479"/>
    <w:rsid w:val="00086099"/>
    <w:rsid w:val="00087321"/>
    <w:rsid w:val="0009046B"/>
    <w:rsid w:val="00090714"/>
    <w:rsid w:val="00091BC2"/>
    <w:rsid w:val="00092380"/>
    <w:rsid w:val="000936C2"/>
    <w:rsid w:val="00095DDC"/>
    <w:rsid w:val="00096288"/>
    <w:rsid w:val="00096FF2"/>
    <w:rsid w:val="00097344"/>
    <w:rsid w:val="0009782A"/>
    <w:rsid w:val="000A3187"/>
    <w:rsid w:val="000A3454"/>
    <w:rsid w:val="000A383E"/>
    <w:rsid w:val="000A5C7B"/>
    <w:rsid w:val="000A5D79"/>
    <w:rsid w:val="000A6096"/>
    <w:rsid w:val="000A6145"/>
    <w:rsid w:val="000A6FD7"/>
    <w:rsid w:val="000A751D"/>
    <w:rsid w:val="000B0037"/>
    <w:rsid w:val="000B223F"/>
    <w:rsid w:val="000B2798"/>
    <w:rsid w:val="000B32CF"/>
    <w:rsid w:val="000B3638"/>
    <w:rsid w:val="000B3DC2"/>
    <w:rsid w:val="000B52A2"/>
    <w:rsid w:val="000C1AED"/>
    <w:rsid w:val="000C1B6B"/>
    <w:rsid w:val="000C1E66"/>
    <w:rsid w:val="000C354D"/>
    <w:rsid w:val="000C381A"/>
    <w:rsid w:val="000C4716"/>
    <w:rsid w:val="000C5614"/>
    <w:rsid w:val="000C6A3E"/>
    <w:rsid w:val="000D087B"/>
    <w:rsid w:val="000D152F"/>
    <w:rsid w:val="000D210E"/>
    <w:rsid w:val="000D4FFB"/>
    <w:rsid w:val="000D737B"/>
    <w:rsid w:val="000E0078"/>
    <w:rsid w:val="000E03CC"/>
    <w:rsid w:val="000E27E9"/>
    <w:rsid w:val="000E29AD"/>
    <w:rsid w:val="000E2EA6"/>
    <w:rsid w:val="000E3FA9"/>
    <w:rsid w:val="000E6471"/>
    <w:rsid w:val="000F0635"/>
    <w:rsid w:val="000F09DB"/>
    <w:rsid w:val="000F1AC2"/>
    <w:rsid w:val="000F2FEF"/>
    <w:rsid w:val="000F3949"/>
    <w:rsid w:val="000F439E"/>
    <w:rsid w:val="000F49CD"/>
    <w:rsid w:val="000F4E17"/>
    <w:rsid w:val="000F7B29"/>
    <w:rsid w:val="00100519"/>
    <w:rsid w:val="001014E2"/>
    <w:rsid w:val="00102B19"/>
    <w:rsid w:val="00103642"/>
    <w:rsid w:val="001038D6"/>
    <w:rsid w:val="00104BFD"/>
    <w:rsid w:val="00105304"/>
    <w:rsid w:val="00105D70"/>
    <w:rsid w:val="00105DAC"/>
    <w:rsid w:val="00110755"/>
    <w:rsid w:val="00110F1D"/>
    <w:rsid w:val="00110F21"/>
    <w:rsid w:val="00111754"/>
    <w:rsid w:val="00111E1B"/>
    <w:rsid w:val="0011229B"/>
    <w:rsid w:val="0011290F"/>
    <w:rsid w:val="00112D4E"/>
    <w:rsid w:val="00113B4D"/>
    <w:rsid w:val="00113C66"/>
    <w:rsid w:val="001140FC"/>
    <w:rsid w:val="001141B8"/>
    <w:rsid w:val="00114BBB"/>
    <w:rsid w:val="00116164"/>
    <w:rsid w:val="00116C78"/>
    <w:rsid w:val="0012082C"/>
    <w:rsid w:val="00120A06"/>
    <w:rsid w:val="00120B75"/>
    <w:rsid w:val="00122CBE"/>
    <w:rsid w:val="00123595"/>
    <w:rsid w:val="00123A7E"/>
    <w:rsid w:val="001246A5"/>
    <w:rsid w:val="00124D96"/>
    <w:rsid w:val="0012539F"/>
    <w:rsid w:val="0012681D"/>
    <w:rsid w:val="00127978"/>
    <w:rsid w:val="00127B94"/>
    <w:rsid w:val="00130959"/>
    <w:rsid w:val="00130B2E"/>
    <w:rsid w:val="00131BF5"/>
    <w:rsid w:val="00131DF3"/>
    <w:rsid w:val="001329BB"/>
    <w:rsid w:val="001338D8"/>
    <w:rsid w:val="001342FD"/>
    <w:rsid w:val="001346CF"/>
    <w:rsid w:val="00134EAA"/>
    <w:rsid w:val="00136934"/>
    <w:rsid w:val="00136D3B"/>
    <w:rsid w:val="001370C6"/>
    <w:rsid w:val="0013721B"/>
    <w:rsid w:val="00137233"/>
    <w:rsid w:val="001405C3"/>
    <w:rsid w:val="001409EE"/>
    <w:rsid w:val="00140AE4"/>
    <w:rsid w:val="00140D2F"/>
    <w:rsid w:val="00142EC4"/>
    <w:rsid w:val="00143247"/>
    <w:rsid w:val="00143601"/>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737E"/>
    <w:rsid w:val="00170094"/>
    <w:rsid w:val="00171041"/>
    <w:rsid w:val="00171B80"/>
    <w:rsid w:val="00172690"/>
    <w:rsid w:val="00173B5B"/>
    <w:rsid w:val="00174980"/>
    <w:rsid w:val="00176B64"/>
    <w:rsid w:val="0018032A"/>
    <w:rsid w:val="001808F3"/>
    <w:rsid w:val="001818E5"/>
    <w:rsid w:val="001819D3"/>
    <w:rsid w:val="0018238C"/>
    <w:rsid w:val="001824F7"/>
    <w:rsid w:val="001827CF"/>
    <w:rsid w:val="001838DC"/>
    <w:rsid w:val="00184296"/>
    <w:rsid w:val="001874E1"/>
    <w:rsid w:val="00190344"/>
    <w:rsid w:val="00192CAC"/>
    <w:rsid w:val="00194A33"/>
    <w:rsid w:val="001956B3"/>
    <w:rsid w:val="00196187"/>
    <w:rsid w:val="0019780D"/>
    <w:rsid w:val="00197AEB"/>
    <w:rsid w:val="001A08FC"/>
    <w:rsid w:val="001A0912"/>
    <w:rsid w:val="001A26CF"/>
    <w:rsid w:val="001A2D3B"/>
    <w:rsid w:val="001A5607"/>
    <w:rsid w:val="001A60DD"/>
    <w:rsid w:val="001A6327"/>
    <w:rsid w:val="001A6DE2"/>
    <w:rsid w:val="001A7641"/>
    <w:rsid w:val="001B158C"/>
    <w:rsid w:val="001B192C"/>
    <w:rsid w:val="001B1A5B"/>
    <w:rsid w:val="001B4768"/>
    <w:rsid w:val="001B6F05"/>
    <w:rsid w:val="001B7143"/>
    <w:rsid w:val="001B74F4"/>
    <w:rsid w:val="001B755B"/>
    <w:rsid w:val="001B77CF"/>
    <w:rsid w:val="001C2B44"/>
    <w:rsid w:val="001C4161"/>
    <w:rsid w:val="001C42E4"/>
    <w:rsid w:val="001C58B3"/>
    <w:rsid w:val="001C5EE3"/>
    <w:rsid w:val="001C6D07"/>
    <w:rsid w:val="001C748C"/>
    <w:rsid w:val="001C7979"/>
    <w:rsid w:val="001C7AE1"/>
    <w:rsid w:val="001D12B1"/>
    <w:rsid w:val="001D2984"/>
    <w:rsid w:val="001D2B1A"/>
    <w:rsid w:val="001D35BB"/>
    <w:rsid w:val="001D437C"/>
    <w:rsid w:val="001D4AE6"/>
    <w:rsid w:val="001D4D3C"/>
    <w:rsid w:val="001D5384"/>
    <w:rsid w:val="001D678D"/>
    <w:rsid w:val="001D6907"/>
    <w:rsid w:val="001D735B"/>
    <w:rsid w:val="001D7DF2"/>
    <w:rsid w:val="001E04E8"/>
    <w:rsid w:val="001E1C84"/>
    <w:rsid w:val="001E2684"/>
    <w:rsid w:val="001E2AD9"/>
    <w:rsid w:val="001E3AB6"/>
    <w:rsid w:val="001E3DE4"/>
    <w:rsid w:val="001E41BA"/>
    <w:rsid w:val="001E471A"/>
    <w:rsid w:val="001E4C69"/>
    <w:rsid w:val="001F0938"/>
    <w:rsid w:val="001F10D3"/>
    <w:rsid w:val="001F171F"/>
    <w:rsid w:val="001F336F"/>
    <w:rsid w:val="001F5902"/>
    <w:rsid w:val="001F5F3E"/>
    <w:rsid w:val="001F613B"/>
    <w:rsid w:val="002000BB"/>
    <w:rsid w:val="002010E3"/>
    <w:rsid w:val="00201172"/>
    <w:rsid w:val="002014FB"/>
    <w:rsid w:val="00201C04"/>
    <w:rsid w:val="00201DA8"/>
    <w:rsid w:val="002024EF"/>
    <w:rsid w:val="002025EA"/>
    <w:rsid w:val="002029AB"/>
    <w:rsid w:val="00204022"/>
    <w:rsid w:val="002044DB"/>
    <w:rsid w:val="0020493D"/>
    <w:rsid w:val="00204B71"/>
    <w:rsid w:val="00207131"/>
    <w:rsid w:val="0020745C"/>
    <w:rsid w:val="00210297"/>
    <w:rsid w:val="00211612"/>
    <w:rsid w:val="00212007"/>
    <w:rsid w:val="00212DCB"/>
    <w:rsid w:val="00213FF4"/>
    <w:rsid w:val="00215795"/>
    <w:rsid w:val="00216881"/>
    <w:rsid w:val="0022022A"/>
    <w:rsid w:val="00221644"/>
    <w:rsid w:val="00222053"/>
    <w:rsid w:val="002221ED"/>
    <w:rsid w:val="00224957"/>
    <w:rsid w:val="00226646"/>
    <w:rsid w:val="00226806"/>
    <w:rsid w:val="00231BC4"/>
    <w:rsid w:val="002329D4"/>
    <w:rsid w:val="00232DC8"/>
    <w:rsid w:val="00234076"/>
    <w:rsid w:val="00234BA4"/>
    <w:rsid w:val="00235D10"/>
    <w:rsid w:val="00236329"/>
    <w:rsid w:val="00236445"/>
    <w:rsid w:val="002369F7"/>
    <w:rsid w:val="00242947"/>
    <w:rsid w:val="00242F49"/>
    <w:rsid w:val="0025057F"/>
    <w:rsid w:val="002506DE"/>
    <w:rsid w:val="00250E62"/>
    <w:rsid w:val="002525C6"/>
    <w:rsid w:val="0025286E"/>
    <w:rsid w:val="00252A44"/>
    <w:rsid w:val="00253D9B"/>
    <w:rsid w:val="00255402"/>
    <w:rsid w:val="0025563F"/>
    <w:rsid w:val="00262771"/>
    <w:rsid w:val="0026374D"/>
    <w:rsid w:val="002647A3"/>
    <w:rsid w:val="00265721"/>
    <w:rsid w:val="002658D3"/>
    <w:rsid w:val="002672FD"/>
    <w:rsid w:val="00270600"/>
    <w:rsid w:val="00272D69"/>
    <w:rsid w:val="00274435"/>
    <w:rsid w:val="0027444C"/>
    <w:rsid w:val="0027523B"/>
    <w:rsid w:val="00275639"/>
    <w:rsid w:val="00275825"/>
    <w:rsid w:val="00275863"/>
    <w:rsid w:val="00275E9A"/>
    <w:rsid w:val="002800D5"/>
    <w:rsid w:val="00281306"/>
    <w:rsid w:val="002827B7"/>
    <w:rsid w:val="0028320B"/>
    <w:rsid w:val="00283FAA"/>
    <w:rsid w:val="00285C51"/>
    <w:rsid w:val="00290D1B"/>
    <w:rsid w:val="00292E59"/>
    <w:rsid w:val="00295550"/>
    <w:rsid w:val="002A1FA4"/>
    <w:rsid w:val="002A2B0F"/>
    <w:rsid w:val="002A351B"/>
    <w:rsid w:val="002A4E2A"/>
    <w:rsid w:val="002A5582"/>
    <w:rsid w:val="002A5C69"/>
    <w:rsid w:val="002A60A4"/>
    <w:rsid w:val="002A7408"/>
    <w:rsid w:val="002B07C0"/>
    <w:rsid w:val="002B17A1"/>
    <w:rsid w:val="002B2C75"/>
    <w:rsid w:val="002B3EFC"/>
    <w:rsid w:val="002B50F4"/>
    <w:rsid w:val="002B6A70"/>
    <w:rsid w:val="002B73B2"/>
    <w:rsid w:val="002B78D8"/>
    <w:rsid w:val="002B7E2B"/>
    <w:rsid w:val="002C0492"/>
    <w:rsid w:val="002C0E3A"/>
    <w:rsid w:val="002C12F7"/>
    <w:rsid w:val="002C1EFF"/>
    <w:rsid w:val="002C206C"/>
    <w:rsid w:val="002C3C45"/>
    <w:rsid w:val="002C6AA5"/>
    <w:rsid w:val="002C6BA4"/>
    <w:rsid w:val="002C6C30"/>
    <w:rsid w:val="002C7C46"/>
    <w:rsid w:val="002D2625"/>
    <w:rsid w:val="002D2BB8"/>
    <w:rsid w:val="002D3D81"/>
    <w:rsid w:val="002D435D"/>
    <w:rsid w:val="002D447E"/>
    <w:rsid w:val="002D55F9"/>
    <w:rsid w:val="002D5D62"/>
    <w:rsid w:val="002D6525"/>
    <w:rsid w:val="002D6B86"/>
    <w:rsid w:val="002E403C"/>
    <w:rsid w:val="002E4A78"/>
    <w:rsid w:val="002E501B"/>
    <w:rsid w:val="002E51FA"/>
    <w:rsid w:val="002E670D"/>
    <w:rsid w:val="002F11B6"/>
    <w:rsid w:val="002F254C"/>
    <w:rsid w:val="002F3A4E"/>
    <w:rsid w:val="002F4D1F"/>
    <w:rsid w:val="002F523F"/>
    <w:rsid w:val="002F758C"/>
    <w:rsid w:val="0030049C"/>
    <w:rsid w:val="003038E1"/>
    <w:rsid w:val="0030486A"/>
    <w:rsid w:val="00305866"/>
    <w:rsid w:val="00306348"/>
    <w:rsid w:val="003102EF"/>
    <w:rsid w:val="0031083C"/>
    <w:rsid w:val="00310B77"/>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129F"/>
    <w:rsid w:val="0033271C"/>
    <w:rsid w:val="00333914"/>
    <w:rsid w:val="003345DC"/>
    <w:rsid w:val="00335579"/>
    <w:rsid w:val="00337D16"/>
    <w:rsid w:val="00340115"/>
    <w:rsid w:val="00340C36"/>
    <w:rsid w:val="00342C3A"/>
    <w:rsid w:val="00344656"/>
    <w:rsid w:val="00345839"/>
    <w:rsid w:val="00347C59"/>
    <w:rsid w:val="00354080"/>
    <w:rsid w:val="003543FA"/>
    <w:rsid w:val="0035491C"/>
    <w:rsid w:val="00355E2C"/>
    <w:rsid w:val="00356E55"/>
    <w:rsid w:val="003618E1"/>
    <w:rsid w:val="00362724"/>
    <w:rsid w:val="003640EF"/>
    <w:rsid w:val="00364E58"/>
    <w:rsid w:val="00364FAF"/>
    <w:rsid w:val="003656D7"/>
    <w:rsid w:val="003663E2"/>
    <w:rsid w:val="00367D38"/>
    <w:rsid w:val="00370C62"/>
    <w:rsid w:val="00371C91"/>
    <w:rsid w:val="00371CA4"/>
    <w:rsid w:val="00373226"/>
    <w:rsid w:val="00373242"/>
    <w:rsid w:val="0037350C"/>
    <w:rsid w:val="003738CB"/>
    <w:rsid w:val="0037506D"/>
    <w:rsid w:val="003752CE"/>
    <w:rsid w:val="003763BD"/>
    <w:rsid w:val="00380754"/>
    <w:rsid w:val="00382851"/>
    <w:rsid w:val="00383477"/>
    <w:rsid w:val="00383627"/>
    <w:rsid w:val="00384311"/>
    <w:rsid w:val="003867A0"/>
    <w:rsid w:val="00387888"/>
    <w:rsid w:val="00387E19"/>
    <w:rsid w:val="00390B31"/>
    <w:rsid w:val="00390F16"/>
    <w:rsid w:val="00391082"/>
    <w:rsid w:val="00391706"/>
    <w:rsid w:val="00392B69"/>
    <w:rsid w:val="00396238"/>
    <w:rsid w:val="003A1BC7"/>
    <w:rsid w:val="003A1BF6"/>
    <w:rsid w:val="003A1E28"/>
    <w:rsid w:val="003A1FF1"/>
    <w:rsid w:val="003A40AF"/>
    <w:rsid w:val="003A5B16"/>
    <w:rsid w:val="003A62BC"/>
    <w:rsid w:val="003A6488"/>
    <w:rsid w:val="003A71C8"/>
    <w:rsid w:val="003A7FA9"/>
    <w:rsid w:val="003B2270"/>
    <w:rsid w:val="003B2947"/>
    <w:rsid w:val="003B2EF3"/>
    <w:rsid w:val="003B4AA0"/>
    <w:rsid w:val="003B4B23"/>
    <w:rsid w:val="003B4E0C"/>
    <w:rsid w:val="003B519E"/>
    <w:rsid w:val="003B690C"/>
    <w:rsid w:val="003C02A2"/>
    <w:rsid w:val="003C0C63"/>
    <w:rsid w:val="003C2448"/>
    <w:rsid w:val="003C3B31"/>
    <w:rsid w:val="003C3D66"/>
    <w:rsid w:val="003C40F8"/>
    <w:rsid w:val="003C489D"/>
    <w:rsid w:val="003C4A9C"/>
    <w:rsid w:val="003C558F"/>
    <w:rsid w:val="003D0385"/>
    <w:rsid w:val="003D22CC"/>
    <w:rsid w:val="003D2BEF"/>
    <w:rsid w:val="003D43D7"/>
    <w:rsid w:val="003D4A6A"/>
    <w:rsid w:val="003D5301"/>
    <w:rsid w:val="003D54C3"/>
    <w:rsid w:val="003D5DB8"/>
    <w:rsid w:val="003E0379"/>
    <w:rsid w:val="003E21B7"/>
    <w:rsid w:val="003E2A1A"/>
    <w:rsid w:val="003E3A90"/>
    <w:rsid w:val="003E3D09"/>
    <w:rsid w:val="003E3D46"/>
    <w:rsid w:val="003E5EE4"/>
    <w:rsid w:val="003E6363"/>
    <w:rsid w:val="003E664E"/>
    <w:rsid w:val="003E77A5"/>
    <w:rsid w:val="003F03EC"/>
    <w:rsid w:val="003F04AB"/>
    <w:rsid w:val="003F0BBA"/>
    <w:rsid w:val="003F3233"/>
    <w:rsid w:val="003F5D7B"/>
    <w:rsid w:val="003F7F98"/>
    <w:rsid w:val="004005E4"/>
    <w:rsid w:val="00400ABE"/>
    <w:rsid w:val="00402D82"/>
    <w:rsid w:val="00405629"/>
    <w:rsid w:val="00407849"/>
    <w:rsid w:val="004116D9"/>
    <w:rsid w:val="004121D1"/>
    <w:rsid w:val="0041440E"/>
    <w:rsid w:val="00414E4A"/>
    <w:rsid w:val="00416A2F"/>
    <w:rsid w:val="00417757"/>
    <w:rsid w:val="00420642"/>
    <w:rsid w:val="00420CBD"/>
    <w:rsid w:val="0042259B"/>
    <w:rsid w:val="00423AF7"/>
    <w:rsid w:val="00423E17"/>
    <w:rsid w:val="004242D0"/>
    <w:rsid w:val="00424C5E"/>
    <w:rsid w:val="00427C84"/>
    <w:rsid w:val="00427ECD"/>
    <w:rsid w:val="00430477"/>
    <w:rsid w:val="00432B2B"/>
    <w:rsid w:val="00432DC5"/>
    <w:rsid w:val="0043345D"/>
    <w:rsid w:val="004356F0"/>
    <w:rsid w:val="00435C89"/>
    <w:rsid w:val="004362F5"/>
    <w:rsid w:val="00436356"/>
    <w:rsid w:val="004370CE"/>
    <w:rsid w:val="00440E2B"/>
    <w:rsid w:val="00445807"/>
    <w:rsid w:val="0044587A"/>
    <w:rsid w:val="004463D4"/>
    <w:rsid w:val="00450299"/>
    <w:rsid w:val="004507F4"/>
    <w:rsid w:val="00450F90"/>
    <w:rsid w:val="004510BE"/>
    <w:rsid w:val="00451A25"/>
    <w:rsid w:val="00451C35"/>
    <w:rsid w:val="0045226A"/>
    <w:rsid w:val="004529C3"/>
    <w:rsid w:val="00457157"/>
    <w:rsid w:val="004610FB"/>
    <w:rsid w:val="00461EDC"/>
    <w:rsid w:val="004621E3"/>
    <w:rsid w:val="00462FA3"/>
    <w:rsid w:val="0046379C"/>
    <w:rsid w:val="00463E4B"/>
    <w:rsid w:val="004651A0"/>
    <w:rsid w:val="00465AAB"/>
    <w:rsid w:val="00466825"/>
    <w:rsid w:val="00466CE0"/>
    <w:rsid w:val="00471B15"/>
    <w:rsid w:val="004721D9"/>
    <w:rsid w:val="00472AFA"/>
    <w:rsid w:val="0047315C"/>
    <w:rsid w:val="004769E8"/>
    <w:rsid w:val="004776FB"/>
    <w:rsid w:val="00481AE3"/>
    <w:rsid w:val="00482483"/>
    <w:rsid w:val="00484B49"/>
    <w:rsid w:val="00485547"/>
    <w:rsid w:val="0049056E"/>
    <w:rsid w:val="00491086"/>
    <w:rsid w:val="0049119C"/>
    <w:rsid w:val="00491D91"/>
    <w:rsid w:val="0049224C"/>
    <w:rsid w:val="00492D58"/>
    <w:rsid w:val="00493946"/>
    <w:rsid w:val="0049448E"/>
    <w:rsid w:val="00494706"/>
    <w:rsid w:val="00495CB5"/>
    <w:rsid w:val="004960A9"/>
    <w:rsid w:val="00496ABF"/>
    <w:rsid w:val="004A19B9"/>
    <w:rsid w:val="004A2AEE"/>
    <w:rsid w:val="004A2CE4"/>
    <w:rsid w:val="004A39B2"/>
    <w:rsid w:val="004A3F14"/>
    <w:rsid w:val="004A4086"/>
    <w:rsid w:val="004A51D4"/>
    <w:rsid w:val="004A5DF4"/>
    <w:rsid w:val="004A5EA9"/>
    <w:rsid w:val="004A6CEE"/>
    <w:rsid w:val="004B2750"/>
    <w:rsid w:val="004B2CD7"/>
    <w:rsid w:val="004B2EEB"/>
    <w:rsid w:val="004B3EBC"/>
    <w:rsid w:val="004B5123"/>
    <w:rsid w:val="004B55E1"/>
    <w:rsid w:val="004B6D48"/>
    <w:rsid w:val="004B74F0"/>
    <w:rsid w:val="004C0818"/>
    <w:rsid w:val="004C10D2"/>
    <w:rsid w:val="004C2A91"/>
    <w:rsid w:val="004C4813"/>
    <w:rsid w:val="004C4D7C"/>
    <w:rsid w:val="004C722E"/>
    <w:rsid w:val="004C7B42"/>
    <w:rsid w:val="004D20BE"/>
    <w:rsid w:val="004D2624"/>
    <w:rsid w:val="004D2A39"/>
    <w:rsid w:val="004D2FA3"/>
    <w:rsid w:val="004D3E39"/>
    <w:rsid w:val="004D5A20"/>
    <w:rsid w:val="004D7B2D"/>
    <w:rsid w:val="004E0BFF"/>
    <w:rsid w:val="004E1C6A"/>
    <w:rsid w:val="004E24AB"/>
    <w:rsid w:val="004F19DF"/>
    <w:rsid w:val="004F1CF5"/>
    <w:rsid w:val="004F2021"/>
    <w:rsid w:val="004F27C9"/>
    <w:rsid w:val="004F3770"/>
    <w:rsid w:val="004F5C04"/>
    <w:rsid w:val="004F703F"/>
    <w:rsid w:val="004F790D"/>
    <w:rsid w:val="004F79B1"/>
    <w:rsid w:val="005001B3"/>
    <w:rsid w:val="005026FD"/>
    <w:rsid w:val="005047F6"/>
    <w:rsid w:val="00504D67"/>
    <w:rsid w:val="0050603C"/>
    <w:rsid w:val="005074FD"/>
    <w:rsid w:val="00507DF3"/>
    <w:rsid w:val="0051099F"/>
    <w:rsid w:val="00512B6C"/>
    <w:rsid w:val="00515EB5"/>
    <w:rsid w:val="00516BA5"/>
    <w:rsid w:val="00516FA0"/>
    <w:rsid w:val="0051740E"/>
    <w:rsid w:val="00520661"/>
    <w:rsid w:val="00521846"/>
    <w:rsid w:val="005240F2"/>
    <w:rsid w:val="00524846"/>
    <w:rsid w:val="00525A11"/>
    <w:rsid w:val="00526699"/>
    <w:rsid w:val="00531510"/>
    <w:rsid w:val="005337A4"/>
    <w:rsid w:val="00533B74"/>
    <w:rsid w:val="00534745"/>
    <w:rsid w:val="005349CC"/>
    <w:rsid w:val="00534A01"/>
    <w:rsid w:val="00534ED1"/>
    <w:rsid w:val="005351FD"/>
    <w:rsid w:val="00540FD5"/>
    <w:rsid w:val="00541039"/>
    <w:rsid w:val="00542972"/>
    <w:rsid w:val="00544994"/>
    <w:rsid w:val="00544C67"/>
    <w:rsid w:val="00545E14"/>
    <w:rsid w:val="0054660F"/>
    <w:rsid w:val="00546DD2"/>
    <w:rsid w:val="0055037E"/>
    <w:rsid w:val="00551B25"/>
    <w:rsid w:val="005530EC"/>
    <w:rsid w:val="00553646"/>
    <w:rsid w:val="00553663"/>
    <w:rsid w:val="005541D5"/>
    <w:rsid w:val="005543EB"/>
    <w:rsid w:val="00556934"/>
    <w:rsid w:val="00560061"/>
    <w:rsid w:val="005617B7"/>
    <w:rsid w:val="00567A40"/>
    <w:rsid w:val="0057021F"/>
    <w:rsid w:val="00570B15"/>
    <w:rsid w:val="00571257"/>
    <w:rsid w:val="005716D5"/>
    <w:rsid w:val="00572903"/>
    <w:rsid w:val="00573909"/>
    <w:rsid w:val="00576155"/>
    <w:rsid w:val="00577A7E"/>
    <w:rsid w:val="00577EFC"/>
    <w:rsid w:val="005805C3"/>
    <w:rsid w:val="00580F2D"/>
    <w:rsid w:val="00582CFF"/>
    <w:rsid w:val="00582DBC"/>
    <w:rsid w:val="00584443"/>
    <w:rsid w:val="005848F5"/>
    <w:rsid w:val="00584C39"/>
    <w:rsid w:val="00585332"/>
    <w:rsid w:val="0058628C"/>
    <w:rsid w:val="00586383"/>
    <w:rsid w:val="005905EF"/>
    <w:rsid w:val="00591625"/>
    <w:rsid w:val="00591DF2"/>
    <w:rsid w:val="0059224B"/>
    <w:rsid w:val="0059227F"/>
    <w:rsid w:val="0059258D"/>
    <w:rsid w:val="00592D98"/>
    <w:rsid w:val="00593339"/>
    <w:rsid w:val="00593CB0"/>
    <w:rsid w:val="0059416C"/>
    <w:rsid w:val="00597C89"/>
    <w:rsid w:val="005A14DE"/>
    <w:rsid w:val="005A3102"/>
    <w:rsid w:val="005A3564"/>
    <w:rsid w:val="005A74F8"/>
    <w:rsid w:val="005A7789"/>
    <w:rsid w:val="005B1265"/>
    <w:rsid w:val="005B2508"/>
    <w:rsid w:val="005B57F2"/>
    <w:rsid w:val="005B63E2"/>
    <w:rsid w:val="005B6689"/>
    <w:rsid w:val="005B6952"/>
    <w:rsid w:val="005C11F5"/>
    <w:rsid w:val="005C23F1"/>
    <w:rsid w:val="005C2BA7"/>
    <w:rsid w:val="005C40C9"/>
    <w:rsid w:val="005C65AA"/>
    <w:rsid w:val="005C6C42"/>
    <w:rsid w:val="005C7158"/>
    <w:rsid w:val="005D0863"/>
    <w:rsid w:val="005D0E3E"/>
    <w:rsid w:val="005D208F"/>
    <w:rsid w:val="005D3414"/>
    <w:rsid w:val="005D5327"/>
    <w:rsid w:val="005D5878"/>
    <w:rsid w:val="005E0E51"/>
    <w:rsid w:val="005E0F15"/>
    <w:rsid w:val="005E1B46"/>
    <w:rsid w:val="005E34AD"/>
    <w:rsid w:val="005E406C"/>
    <w:rsid w:val="005E4171"/>
    <w:rsid w:val="005E52C0"/>
    <w:rsid w:val="005E5744"/>
    <w:rsid w:val="005E5AC9"/>
    <w:rsid w:val="005E67E1"/>
    <w:rsid w:val="005E6BAE"/>
    <w:rsid w:val="005F09FF"/>
    <w:rsid w:val="005F17C7"/>
    <w:rsid w:val="005F3D97"/>
    <w:rsid w:val="005F5B92"/>
    <w:rsid w:val="005F64D8"/>
    <w:rsid w:val="005F77D6"/>
    <w:rsid w:val="00602F83"/>
    <w:rsid w:val="00604266"/>
    <w:rsid w:val="00605045"/>
    <w:rsid w:val="00605543"/>
    <w:rsid w:val="006101F3"/>
    <w:rsid w:val="00612184"/>
    <w:rsid w:val="00612F16"/>
    <w:rsid w:val="006162FD"/>
    <w:rsid w:val="0061790F"/>
    <w:rsid w:val="006203DD"/>
    <w:rsid w:val="006205D6"/>
    <w:rsid w:val="00621875"/>
    <w:rsid w:val="00623D62"/>
    <w:rsid w:val="00624047"/>
    <w:rsid w:val="00625AFF"/>
    <w:rsid w:val="0063009C"/>
    <w:rsid w:val="00631288"/>
    <w:rsid w:val="0063278C"/>
    <w:rsid w:val="00633A0A"/>
    <w:rsid w:val="00633A81"/>
    <w:rsid w:val="0063422B"/>
    <w:rsid w:val="00634673"/>
    <w:rsid w:val="00634B05"/>
    <w:rsid w:val="00635501"/>
    <w:rsid w:val="00637E21"/>
    <w:rsid w:val="006424CF"/>
    <w:rsid w:val="0064470D"/>
    <w:rsid w:val="00645C99"/>
    <w:rsid w:val="00646158"/>
    <w:rsid w:val="00646364"/>
    <w:rsid w:val="0064705A"/>
    <w:rsid w:val="00647323"/>
    <w:rsid w:val="00647716"/>
    <w:rsid w:val="006478F8"/>
    <w:rsid w:val="006501BA"/>
    <w:rsid w:val="00651106"/>
    <w:rsid w:val="00651331"/>
    <w:rsid w:val="00651CD1"/>
    <w:rsid w:val="0065286C"/>
    <w:rsid w:val="00654497"/>
    <w:rsid w:val="00654719"/>
    <w:rsid w:val="006547A2"/>
    <w:rsid w:val="006558ED"/>
    <w:rsid w:val="0065684F"/>
    <w:rsid w:val="00656EB4"/>
    <w:rsid w:val="00657777"/>
    <w:rsid w:val="00662943"/>
    <w:rsid w:val="00663CDE"/>
    <w:rsid w:val="00664126"/>
    <w:rsid w:val="0066489B"/>
    <w:rsid w:val="00664B27"/>
    <w:rsid w:val="00664B6D"/>
    <w:rsid w:val="00665199"/>
    <w:rsid w:val="0066532F"/>
    <w:rsid w:val="00665458"/>
    <w:rsid w:val="00665748"/>
    <w:rsid w:val="006666B3"/>
    <w:rsid w:val="00666A76"/>
    <w:rsid w:val="006704ED"/>
    <w:rsid w:val="00672E8B"/>
    <w:rsid w:val="006753FA"/>
    <w:rsid w:val="006760B0"/>
    <w:rsid w:val="00676292"/>
    <w:rsid w:val="006763BF"/>
    <w:rsid w:val="00676FA4"/>
    <w:rsid w:val="00677025"/>
    <w:rsid w:val="006776D1"/>
    <w:rsid w:val="00680AC7"/>
    <w:rsid w:val="00683AD7"/>
    <w:rsid w:val="006865EB"/>
    <w:rsid w:val="00690518"/>
    <w:rsid w:val="006910BF"/>
    <w:rsid w:val="00692015"/>
    <w:rsid w:val="006921B2"/>
    <w:rsid w:val="00692FF7"/>
    <w:rsid w:val="00694CC9"/>
    <w:rsid w:val="006955FF"/>
    <w:rsid w:val="0069620C"/>
    <w:rsid w:val="00697855"/>
    <w:rsid w:val="006A1BBC"/>
    <w:rsid w:val="006A2474"/>
    <w:rsid w:val="006A2A37"/>
    <w:rsid w:val="006A2FDF"/>
    <w:rsid w:val="006A344E"/>
    <w:rsid w:val="006A4D86"/>
    <w:rsid w:val="006A59CE"/>
    <w:rsid w:val="006A60B5"/>
    <w:rsid w:val="006A6F6B"/>
    <w:rsid w:val="006B0510"/>
    <w:rsid w:val="006B05B8"/>
    <w:rsid w:val="006B0F01"/>
    <w:rsid w:val="006B1BE4"/>
    <w:rsid w:val="006B6833"/>
    <w:rsid w:val="006C21C4"/>
    <w:rsid w:val="006C2A66"/>
    <w:rsid w:val="006C33C8"/>
    <w:rsid w:val="006C4528"/>
    <w:rsid w:val="006C6A21"/>
    <w:rsid w:val="006D12E2"/>
    <w:rsid w:val="006D3EA0"/>
    <w:rsid w:val="006D4708"/>
    <w:rsid w:val="006D51C2"/>
    <w:rsid w:val="006D54A1"/>
    <w:rsid w:val="006E05C2"/>
    <w:rsid w:val="006E1A4C"/>
    <w:rsid w:val="006E2D67"/>
    <w:rsid w:val="006E3F6A"/>
    <w:rsid w:val="006E6E8A"/>
    <w:rsid w:val="006E73F6"/>
    <w:rsid w:val="006F08A1"/>
    <w:rsid w:val="006F135B"/>
    <w:rsid w:val="006F1559"/>
    <w:rsid w:val="006F25DC"/>
    <w:rsid w:val="006F2CEC"/>
    <w:rsid w:val="006F30CD"/>
    <w:rsid w:val="006F37FF"/>
    <w:rsid w:val="006F418D"/>
    <w:rsid w:val="006F48FF"/>
    <w:rsid w:val="006F74B2"/>
    <w:rsid w:val="0070062F"/>
    <w:rsid w:val="007022D8"/>
    <w:rsid w:val="00702CFD"/>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1D8"/>
    <w:rsid w:val="007235B4"/>
    <w:rsid w:val="007235C6"/>
    <w:rsid w:val="00724614"/>
    <w:rsid w:val="0072564F"/>
    <w:rsid w:val="00727B35"/>
    <w:rsid w:val="00731070"/>
    <w:rsid w:val="00732DC0"/>
    <w:rsid w:val="007334C7"/>
    <w:rsid w:val="007336AE"/>
    <w:rsid w:val="00734578"/>
    <w:rsid w:val="00740F4A"/>
    <w:rsid w:val="00741759"/>
    <w:rsid w:val="0074184D"/>
    <w:rsid w:val="00741950"/>
    <w:rsid w:val="007452E4"/>
    <w:rsid w:val="00745658"/>
    <w:rsid w:val="00747743"/>
    <w:rsid w:val="007477E0"/>
    <w:rsid w:val="007508F4"/>
    <w:rsid w:val="0075098E"/>
    <w:rsid w:val="00754234"/>
    <w:rsid w:val="007542FD"/>
    <w:rsid w:val="00754805"/>
    <w:rsid w:val="00754D9F"/>
    <w:rsid w:val="00757FA4"/>
    <w:rsid w:val="00760AB2"/>
    <w:rsid w:val="007617F0"/>
    <w:rsid w:val="00761B9A"/>
    <w:rsid w:val="00761E76"/>
    <w:rsid w:val="007620E1"/>
    <w:rsid w:val="00762B25"/>
    <w:rsid w:val="007643DD"/>
    <w:rsid w:val="007645E8"/>
    <w:rsid w:val="00765240"/>
    <w:rsid w:val="0077173B"/>
    <w:rsid w:val="007761B1"/>
    <w:rsid w:val="007830F5"/>
    <w:rsid w:val="007836DD"/>
    <w:rsid w:val="0078656B"/>
    <w:rsid w:val="0078738F"/>
    <w:rsid w:val="00787D34"/>
    <w:rsid w:val="0079198D"/>
    <w:rsid w:val="007923A2"/>
    <w:rsid w:val="00793D6B"/>
    <w:rsid w:val="0079479B"/>
    <w:rsid w:val="00794B89"/>
    <w:rsid w:val="00796009"/>
    <w:rsid w:val="0079675C"/>
    <w:rsid w:val="0079675F"/>
    <w:rsid w:val="007A019E"/>
    <w:rsid w:val="007A0D88"/>
    <w:rsid w:val="007A3A06"/>
    <w:rsid w:val="007A5027"/>
    <w:rsid w:val="007A50ED"/>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A09"/>
    <w:rsid w:val="007C1CFF"/>
    <w:rsid w:val="007C3481"/>
    <w:rsid w:val="007C4AE2"/>
    <w:rsid w:val="007C4BED"/>
    <w:rsid w:val="007C51B3"/>
    <w:rsid w:val="007D0FAA"/>
    <w:rsid w:val="007D26A3"/>
    <w:rsid w:val="007D2A7E"/>
    <w:rsid w:val="007D3379"/>
    <w:rsid w:val="007D66CF"/>
    <w:rsid w:val="007D7899"/>
    <w:rsid w:val="007D7EF9"/>
    <w:rsid w:val="007E206A"/>
    <w:rsid w:val="007E3469"/>
    <w:rsid w:val="007E3BF6"/>
    <w:rsid w:val="007E4BC1"/>
    <w:rsid w:val="007E5D1E"/>
    <w:rsid w:val="007E605A"/>
    <w:rsid w:val="007E7D4E"/>
    <w:rsid w:val="007F07AD"/>
    <w:rsid w:val="007F32D5"/>
    <w:rsid w:val="007F3C9D"/>
    <w:rsid w:val="007F4178"/>
    <w:rsid w:val="007F63AA"/>
    <w:rsid w:val="007F6428"/>
    <w:rsid w:val="007F6870"/>
    <w:rsid w:val="007F6EF2"/>
    <w:rsid w:val="007F7581"/>
    <w:rsid w:val="00800343"/>
    <w:rsid w:val="00803520"/>
    <w:rsid w:val="008036A9"/>
    <w:rsid w:val="00804611"/>
    <w:rsid w:val="0080558F"/>
    <w:rsid w:val="00806F0E"/>
    <w:rsid w:val="00807DB7"/>
    <w:rsid w:val="00810279"/>
    <w:rsid w:val="0081062C"/>
    <w:rsid w:val="0081067B"/>
    <w:rsid w:val="00812585"/>
    <w:rsid w:val="0081284A"/>
    <w:rsid w:val="008129EE"/>
    <w:rsid w:val="008135BC"/>
    <w:rsid w:val="008135D8"/>
    <w:rsid w:val="00814AD5"/>
    <w:rsid w:val="00814ADA"/>
    <w:rsid w:val="00815242"/>
    <w:rsid w:val="0081533E"/>
    <w:rsid w:val="008167DC"/>
    <w:rsid w:val="00817581"/>
    <w:rsid w:val="00820CE0"/>
    <w:rsid w:val="00820D64"/>
    <w:rsid w:val="00822265"/>
    <w:rsid w:val="00823279"/>
    <w:rsid w:val="00824D10"/>
    <w:rsid w:val="00825624"/>
    <w:rsid w:val="008256B8"/>
    <w:rsid w:val="008257CC"/>
    <w:rsid w:val="00827E0F"/>
    <w:rsid w:val="00830239"/>
    <w:rsid w:val="008303F4"/>
    <w:rsid w:val="0083083D"/>
    <w:rsid w:val="0083190D"/>
    <w:rsid w:val="008325C2"/>
    <w:rsid w:val="0083336F"/>
    <w:rsid w:val="008338BB"/>
    <w:rsid w:val="00833B2A"/>
    <w:rsid w:val="00834053"/>
    <w:rsid w:val="00834A25"/>
    <w:rsid w:val="00835ADE"/>
    <w:rsid w:val="008409C2"/>
    <w:rsid w:val="00841761"/>
    <w:rsid w:val="0084329F"/>
    <w:rsid w:val="00843A46"/>
    <w:rsid w:val="00843BAF"/>
    <w:rsid w:val="0084789E"/>
    <w:rsid w:val="008502CF"/>
    <w:rsid w:val="00850303"/>
    <w:rsid w:val="0085095A"/>
    <w:rsid w:val="00850A8F"/>
    <w:rsid w:val="00851009"/>
    <w:rsid w:val="008518E4"/>
    <w:rsid w:val="00852645"/>
    <w:rsid w:val="0085382A"/>
    <w:rsid w:val="00856DDE"/>
    <w:rsid w:val="008576E9"/>
    <w:rsid w:val="00857A23"/>
    <w:rsid w:val="00862038"/>
    <w:rsid w:val="00863E3C"/>
    <w:rsid w:val="008640E5"/>
    <w:rsid w:val="00864F0B"/>
    <w:rsid w:val="00865028"/>
    <w:rsid w:val="00867141"/>
    <w:rsid w:val="00867315"/>
    <w:rsid w:val="00867378"/>
    <w:rsid w:val="008673C2"/>
    <w:rsid w:val="008674AA"/>
    <w:rsid w:val="00867634"/>
    <w:rsid w:val="008713DB"/>
    <w:rsid w:val="00871755"/>
    <w:rsid w:val="00872E63"/>
    <w:rsid w:val="008737F5"/>
    <w:rsid w:val="00874557"/>
    <w:rsid w:val="00874569"/>
    <w:rsid w:val="00874C20"/>
    <w:rsid w:val="00875EE7"/>
    <w:rsid w:val="008803F8"/>
    <w:rsid w:val="00881682"/>
    <w:rsid w:val="0088176F"/>
    <w:rsid w:val="0088193D"/>
    <w:rsid w:val="00882E04"/>
    <w:rsid w:val="00882E42"/>
    <w:rsid w:val="008835B9"/>
    <w:rsid w:val="00883E6E"/>
    <w:rsid w:val="00884938"/>
    <w:rsid w:val="00885BAE"/>
    <w:rsid w:val="00886F93"/>
    <w:rsid w:val="008901CC"/>
    <w:rsid w:val="00890B4A"/>
    <w:rsid w:val="008957FA"/>
    <w:rsid w:val="00895CCE"/>
    <w:rsid w:val="00895D8C"/>
    <w:rsid w:val="008960FF"/>
    <w:rsid w:val="008964C2"/>
    <w:rsid w:val="00896552"/>
    <w:rsid w:val="008A0219"/>
    <w:rsid w:val="008A0CEA"/>
    <w:rsid w:val="008A0D5C"/>
    <w:rsid w:val="008A2C99"/>
    <w:rsid w:val="008A35D7"/>
    <w:rsid w:val="008A4AA3"/>
    <w:rsid w:val="008A5E93"/>
    <w:rsid w:val="008A75C0"/>
    <w:rsid w:val="008B2EFC"/>
    <w:rsid w:val="008B7675"/>
    <w:rsid w:val="008C0D0D"/>
    <w:rsid w:val="008C142A"/>
    <w:rsid w:val="008C2900"/>
    <w:rsid w:val="008C2BAD"/>
    <w:rsid w:val="008C3B73"/>
    <w:rsid w:val="008C43DE"/>
    <w:rsid w:val="008C5215"/>
    <w:rsid w:val="008C57C8"/>
    <w:rsid w:val="008C63EC"/>
    <w:rsid w:val="008C7C03"/>
    <w:rsid w:val="008D039E"/>
    <w:rsid w:val="008D0EC7"/>
    <w:rsid w:val="008D211A"/>
    <w:rsid w:val="008D4D8B"/>
    <w:rsid w:val="008D5EB1"/>
    <w:rsid w:val="008D63AF"/>
    <w:rsid w:val="008D7865"/>
    <w:rsid w:val="008E1B87"/>
    <w:rsid w:val="008E3957"/>
    <w:rsid w:val="008E3E69"/>
    <w:rsid w:val="008E3F44"/>
    <w:rsid w:val="008E523D"/>
    <w:rsid w:val="008E620C"/>
    <w:rsid w:val="008E67B1"/>
    <w:rsid w:val="008E6A08"/>
    <w:rsid w:val="008E6DC6"/>
    <w:rsid w:val="008E7DE2"/>
    <w:rsid w:val="008F3064"/>
    <w:rsid w:val="008F4865"/>
    <w:rsid w:val="008F4B53"/>
    <w:rsid w:val="008F4C3A"/>
    <w:rsid w:val="008F6FAD"/>
    <w:rsid w:val="009009E5"/>
    <w:rsid w:val="00900F3D"/>
    <w:rsid w:val="00901428"/>
    <w:rsid w:val="00902912"/>
    <w:rsid w:val="00903818"/>
    <w:rsid w:val="00904A43"/>
    <w:rsid w:val="00904D5F"/>
    <w:rsid w:val="0090511C"/>
    <w:rsid w:val="00906FEB"/>
    <w:rsid w:val="0090763F"/>
    <w:rsid w:val="009114C8"/>
    <w:rsid w:val="009123AC"/>
    <w:rsid w:val="00912FDC"/>
    <w:rsid w:val="00913097"/>
    <w:rsid w:val="00917598"/>
    <w:rsid w:val="00921718"/>
    <w:rsid w:val="00921763"/>
    <w:rsid w:val="00922049"/>
    <w:rsid w:val="0092240A"/>
    <w:rsid w:val="00926EA1"/>
    <w:rsid w:val="00930873"/>
    <w:rsid w:val="00930C64"/>
    <w:rsid w:val="00931AA0"/>
    <w:rsid w:val="00931F40"/>
    <w:rsid w:val="009342D3"/>
    <w:rsid w:val="00934DEF"/>
    <w:rsid w:val="00934EE0"/>
    <w:rsid w:val="0093508A"/>
    <w:rsid w:val="0093519C"/>
    <w:rsid w:val="0093551A"/>
    <w:rsid w:val="00935A3D"/>
    <w:rsid w:val="00936B29"/>
    <w:rsid w:val="00936EB6"/>
    <w:rsid w:val="00937292"/>
    <w:rsid w:val="00937619"/>
    <w:rsid w:val="00937C6D"/>
    <w:rsid w:val="00941186"/>
    <w:rsid w:val="009420E5"/>
    <w:rsid w:val="00942965"/>
    <w:rsid w:val="0094317B"/>
    <w:rsid w:val="009438F3"/>
    <w:rsid w:val="009439CB"/>
    <w:rsid w:val="0094427A"/>
    <w:rsid w:val="00947248"/>
    <w:rsid w:val="00952360"/>
    <w:rsid w:val="0095370B"/>
    <w:rsid w:val="00957A92"/>
    <w:rsid w:val="00957C23"/>
    <w:rsid w:val="00957C4E"/>
    <w:rsid w:val="00957C7A"/>
    <w:rsid w:val="00957D60"/>
    <w:rsid w:val="009616D9"/>
    <w:rsid w:val="00961956"/>
    <w:rsid w:val="009622E8"/>
    <w:rsid w:val="00962675"/>
    <w:rsid w:val="009643C8"/>
    <w:rsid w:val="00964782"/>
    <w:rsid w:val="00964783"/>
    <w:rsid w:val="00965151"/>
    <w:rsid w:val="0096657C"/>
    <w:rsid w:val="00966767"/>
    <w:rsid w:val="00966D25"/>
    <w:rsid w:val="009702CF"/>
    <w:rsid w:val="00971A4A"/>
    <w:rsid w:val="00972A90"/>
    <w:rsid w:val="00972C08"/>
    <w:rsid w:val="009730B8"/>
    <w:rsid w:val="00977C1E"/>
    <w:rsid w:val="00977CBE"/>
    <w:rsid w:val="00980989"/>
    <w:rsid w:val="0098129D"/>
    <w:rsid w:val="00987251"/>
    <w:rsid w:val="009877BF"/>
    <w:rsid w:val="009879BE"/>
    <w:rsid w:val="00990291"/>
    <w:rsid w:val="00990ACF"/>
    <w:rsid w:val="009910A0"/>
    <w:rsid w:val="00992513"/>
    <w:rsid w:val="0099258A"/>
    <w:rsid w:val="00992F46"/>
    <w:rsid w:val="0099334A"/>
    <w:rsid w:val="00994B30"/>
    <w:rsid w:val="00995E25"/>
    <w:rsid w:val="0099631C"/>
    <w:rsid w:val="00996B03"/>
    <w:rsid w:val="00997037"/>
    <w:rsid w:val="009970CE"/>
    <w:rsid w:val="00997430"/>
    <w:rsid w:val="009A0240"/>
    <w:rsid w:val="009A0358"/>
    <w:rsid w:val="009A059B"/>
    <w:rsid w:val="009A0CBA"/>
    <w:rsid w:val="009A40F9"/>
    <w:rsid w:val="009A6576"/>
    <w:rsid w:val="009A7852"/>
    <w:rsid w:val="009A7B04"/>
    <w:rsid w:val="009B0325"/>
    <w:rsid w:val="009B0435"/>
    <w:rsid w:val="009B1B2A"/>
    <w:rsid w:val="009B2937"/>
    <w:rsid w:val="009B2D1E"/>
    <w:rsid w:val="009B3D62"/>
    <w:rsid w:val="009B63F6"/>
    <w:rsid w:val="009B6847"/>
    <w:rsid w:val="009B79E4"/>
    <w:rsid w:val="009B7DE7"/>
    <w:rsid w:val="009C0AF8"/>
    <w:rsid w:val="009C0D84"/>
    <w:rsid w:val="009C4711"/>
    <w:rsid w:val="009C622F"/>
    <w:rsid w:val="009C62CE"/>
    <w:rsid w:val="009C71B7"/>
    <w:rsid w:val="009D014A"/>
    <w:rsid w:val="009D029B"/>
    <w:rsid w:val="009D0370"/>
    <w:rsid w:val="009D0ED4"/>
    <w:rsid w:val="009D1C9F"/>
    <w:rsid w:val="009D454D"/>
    <w:rsid w:val="009D4E2E"/>
    <w:rsid w:val="009D6D70"/>
    <w:rsid w:val="009E10E1"/>
    <w:rsid w:val="009E19B6"/>
    <w:rsid w:val="009E2B2A"/>
    <w:rsid w:val="009E3106"/>
    <w:rsid w:val="009E32DA"/>
    <w:rsid w:val="009E3861"/>
    <w:rsid w:val="009E56BC"/>
    <w:rsid w:val="009E6C39"/>
    <w:rsid w:val="009E6E77"/>
    <w:rsid w:val="009E7E9D"/>
    <w:rsid w:val="009F0C4E"/>
    <w:rsid w:val="009F0C6D"/>
    <w:rsid w:val="009F1265"/>
    <w:rsid w:val="009F1591"/>
    <w:rsid w:val="009F2C69"/>
    <w:rsid w:val="009F575A"/>
    <w:rsid w:val="009F5807"/>
    <w:rsid w:val="009F66BC"/>
    <w:rsid w:val="00A0155D"/>
    <w:rsid w:val="00A02648"/>
    <w:rsid w:val="00A02B2C"/>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0A18"/>
    <w:rsid w:val="00A312A3"/>
    <w:rsid w:val="00A31E54"/>
    <w:rsid w:val="00A32C42"/>
    <w:rsid w:val="00A32E5D"/>
    <w:rsid w:val="00A3537F"/>
    <w:rsid w:val="00A35C01"/>
    <w:rsid w:val="00A361A0"/>
    <w:rsid w:val="00A362BB"/>
    <w:rsid w:val="00A4020E"/>
    <w:rsid w:val="00A40261"/>
    <w:rsid w:val="00A405B5"/>
    <w:rsid w:val="00A41C28"/>
    <w:rsid w:val="00A41D3D"/>
    <w:rsid w:val="00A425AF"/>
    <w:rsid w:val="00A42B71"/>
    <w:rsid w:val="00A45F3D"/>
    <w:rsid w:val="00A4733F"/>
    <w:rsid w:val="00A47DF7"/>
    <w:rsid w:val="00A50449"/>
    <w:rsid w:val="00A513AF"/>
    <w:rsid w:val="00A520E0"/>
    <w:rsid w:val="00A52100"/>
    <w:rsid w:val="00A527FB"/>
    <w:rsid w:val="00A52E8C"/>
    <w:rsid w:val="00A530D7"/>
    <w:rsid w:val="00A5347D"/>
    <w:rsid w:val="00A53F19"/>
    <w:rsid w:val="00A55342"/>
    <w:rsid w:val="00A559BF"/>
    <w:rsid w:val="00A56492"/>
    <w:rsid w:val="00A568ED"/>
    <w:rsid w:val="00A57550"/>
    <w:rsid w:val="00A576CB"/>
    <w:rsid w:val="00A57C02"/>
    <w:rsid w:val="00A61943"/>
    <w:rsid w:val="00A628D5"/>
    <w:rsid w:val="00A6345D"/>
    <w:rsid w:val="00A6351D"/>
    <w:rsid w:val="00A63F15"/>
    <w:rsid w:val="00A6570A"/>
    <w:rsid w:val="00A6581A"/>
    <w:rsid w:val="00A66320"/>
    <w:rsid w:val="00A67B78"/>
    <w:rsid w:val="00A70C76"/>
    <w:rsid w:val="00A71812"/>
    <w:rsid w:val="00A71890"/>
    <w:rsid w:val="00A7284B"/>
    <w:rsid w:val="00A738BF"/>
    <w:rsid w:val="00A7483E"/>
    <w:rsid w:val="00A74A42"/>
    <w:rsid w:val="00A74F6B"/>
    <w:rsid w:val="00A760B3"/>
    <w:rsid w:val="00A77AAA"/>
    <w:rsid w:val="00A77F88"/>
    <w:rsid w:val="00A8041E"/>
    <w:rsid w:val="00A82404"/>
    <w:rsid w:val="00A82C0F"/>
    <w:rsid w:val="00A82FAB"/>
    <w:rsid w:val="00A8367E"/>
    <w:rsid w:val="00A850FF"/>
    <w:rsid w:val="00A864BB"/>
    <w:rsid w:val="00A86D26"/>
    <w:rsid w:val="00A87557"/>
    <w:rsid w:val="00A87F50"/>
    <w:rsid w:val="00A919B2"/>
    <w:rsid w:val="00A91D89"/>
    <w:rsid w:val="00A92296"/>
    <w:rsid w:val="00A923AC"/>
    <w:rsid w:val="00A9257C"/>
    <w:rsid w:val="00A93CC4"/>
    <w:rsid w:val="00A95529"/>
    <w:rsid w:val="00A9569D"/>
    <w:rsid w:val="00A96465"/>
    <w:rsid w:val="00A97AB1"/>
    <w:rsid w:val="00A97CE9"/>
    <w:rsid w:val="00AA01D9"/>
    <w:rsid w:val="00AA07DC"/>
    <w:rsid w:val="00AA21E0"/>
    <w:rsid w:val="00AA26BD"/>
    <w:rsid w:val="00AA3125"/>
    <w:rsid w:val="00AA40AF"/>
    <w:rsid w:val="00AA40F7"/>
    <w:rsid w:val="00AA4EBC"/>
    <w:rsid w:val="00AA5202"/>
    <w:rsid w:val="00AA55C7"/>
    <w:rsid w:val="00AA6155"/>
    <w:rsid w:val="00AA6785"/>
    <w:rsid w:val="00AA6B4B"/>
    <w:rsid w:val="00AA7824"/>
    <w:rsid w:val="00AB1CAC"/>
    <w:rsid w:val="00AB1F5A"/>
    <w:rsid w:val="00AB2B17"/>
    <w:rsid w:val="00AB30B4"/>
    <w:rsid w:val="00AB4528"/>
    <w:rsid w:val="00AB60A2"/>
    <w:rsid w:val="00AC1486"/>
    <w:rsid w:val="00AC1701"/>
    <w:rsid w:val="00AC25D9"/>
    <w:rsid w:val="00AC27EB"/>
    <w:rsid w:val="00AC3E5E"/>
    <w:rsid w:val="00AC4BF3"/>
    <w:rsid w:val="00AC6493"/>
    <w:rsid w:val="00AC7F69"/>
    <w:rsid w:val="00AD1479"/>
    <w:rsid w:val="00AD19F0"/>
    <w:rsid w:val="00AD5D53"/>
    <w:rsid w:val="00AD6407"/>
    <w:rsid w:val="00AD69F1"/>
    <w:rsid w:val="00AD7CD0"/>
    <w:rsid w:val="00AE1639"/>
    <w:rsid w:val="00AE1DD3"/>
    <w:rsid w:val="00AE2B87"/>
    <w:rsid w:val="00AE52D5"/>
    <w:rsid w:val="00AE6357"/>
    <w:rsid w:val="00AE6C35"/>
    <w:rsid w:val="00AE7134"/>
    <w:rsid w:val="00AE7952"/>
    <w:rsid w:val="00AF0C86"/>
    <w:rsid w:val="00AF18F9"/>
    <w:rsid w:val="00AF1F59"/>
    <w:rsid w:val="00AF5403"/>
    <w:rsid w:val="00AF724A"/>
    <w:rsid w:val="00B00176"/>
    <w:rsid w:val="00B0139D"/>
    <w:rsid w:val="00B01458"/>
    <w:rsid w:val="00B02E0A"/>
    <w:rsid w:val="00B057C7"/>
    <w:rsid w:val="00B05FC4"/>
    <w:rsid w:val="00B0631D"/>
    <w:rsid w:val="00B0689B"/>
    <w:rsid w:val="00B06B83"/>
    <w:rsid w:val="00B10F23"/>
    <w:rsid w:val="00B11D6A"/>
    <w:rsid w:val="00B1234C"/>
    <w:rsid w:val="00B15BBA"/>
    <w:rsid w:val="00B179B9"/>
    <w:rsid w:val="00B23EFE"/>
    <w:rsid w:val="00B2465D"/>
    <w:rsid w:val="00B2520D"/>
    <w:rsid w:val="00B2565E"/>
    <w:rsid w:val="00B27CF1"/>
    <w:rsid w:val="00B301C2"/>
    <w:rsid w:val="00B30544"/>
    <w:rsid w:val="00B30CB7"/>
    <w:rsid w:val="00B313B4"/>
    <w:rsid w:val="00B338BC"/>
    <w:rsid w:val="00B33A6C"/>
    <w:rsid w:val="00B35C4F"/>
    <w:rsid w:val="00B36958"/>
    <w:rsid w:val="00B3711A"/>
    <w:rsid w:val="00B4109D"/>
    <w:rsid w:val="00B42649"/>
    <w:rsid w:val="00B43147"/>
    <w:rsid w:val="00B43829"/>
    <w:rsid w:val="00B43DD6"/>
    <w:rsid w:val="00B44C16"/>
    <w:rsid w:val="00B47D70"/>
    <w:rsid w:val="00B50268"/>
    <w:rsid w:val="00B50A45"/>
    <w:rsid w:val="00B512CF"/>
    <w:rsid w:val="00B52017"/>
    <w:rsid w:val="00B5284B"/>
    <w:rsid w:val="00B5376C"/>
    <w:rsid w:val="00B537F1"/>
    <w:rsid w:val="00B54932"/>
    <w:rsid w:val="00B56425"/>
    <w:rsid w:val="00B564FA"/>
    <w:rsid w:val="00B56EC9"/>
    <w:rsid w:val="00B576B2"/>
    <w:rsid w:val="00B622A6"/>
    <w:rsid w:val="00B62A2F"/>
    <w:rsid w:val="00B6395D"/>
    <w:rsid w:val="00B645B4"/>
    <w:rsid w:val="00B650CA"/>
    <w:rsid w:val="00B6586F"/>
    <w:rsid w:val="00B665D1"/>
    <w:rsid w:val="00B66BAD"/>
    <w:rsid w:val="00B67808"/>
    <w:rsid w:val="00B70091"/>
    <w:rsid w:val="00B70460"/>
    <w:rsid w:val="00B711C8"/>
    <w:rsid w:val="00B72715"/>
    <w:rsid w:val="00B732F9"/>
    <w:rsid w:val="00B73762"/>
    <w:rsid w:val="00B766EA"/>
    <w:rsid w:val="00B76910"/>
    <w:rsid w:val="00B77D3F"/>
    <w:rsid w:val="00B85A9A"/>
    <w:rsid w:val="00B866F1"/>
    <w:rsid w:val="00B86FA1"/>
    <w:rsid w:val="00B90AF4"/>
    <w:rsid w:val="00B92E33"/>
    <w:rsid w:val="00B9418B"/>
    <w:rsid w:val="00B965E2"/>
    <w:rsid w:val="00B966B5"/>
    <w:rsid w:val="00BA23AB"/>
    <w:rsid w:val="00BA4E29"/>
    <w:rsid w:val="00BA6E3E"/>
    <w:rsid w:val="00BA7460"/>
    <w:rsid w:val="00BB1AEC"/>
    <w:rsid w:val="00BB1F7B"/>
    <w:rsid w:val="00BB4F8D"/>
    <w:rsid w:val="00BB68F4"/>
    <w:rsid w:val="00BB6D06"/>
    <w:rsid w:val="00BB796C"/>
    <w:rsid w:val="00BC19F6"/>
    <w:rsid w:val="00BC2853"/>
    <w:rsid w:val="00BC5672"/>
    <w:rsid w:val="00BC5D9C"/>
    <w:rsid w:val="00BC6D39"/>
    <w:rsid w:val="00BC762A"/>
    <w:rsid w:val="00BD08A2"/>
    <w:rsid w:val="00BD0B58"/>
    <w:rsid w:val="00BD0EBB"/>
    <w:rsid w:val="00BD0FFE"/>
    <w:rsid w:val="00BD1038"/>
    <w:rsid w:val="00BD29DA"/>
    <w:rsid w:val="00BD4A7A"/>
    <w:rsid w:val="00BD4E10"/>
    <w:rsid w:val="00BD5113"/>
    <w:rsid w:val="00BD6125"/>
    <w:rsid w:val="00BD6F7D"/>
    <w:rsid w:val="00BD7395"/>
    <w:rsid w:val="00BE09CF"/>
    <w:rsid w:val="00BE1801"/>
    <w:rsid w:val="00BE23B5"/>
    <w:rsid w:val="00BE3152"/>
    <w:rsid w:val="00BE3893"/>
    <w:rsid w:val="00BE42BB"/>
    <w:rsid w:val="00BE59E6"/>
    <w:rsid w:val="00BF0787"/>
    <w:rsid w:val="00BF3113"/>
    <w:rsid w:val="00BF62C3"/>
    <w:rsid w:val="00BF6401"/>
    <w:rsid w:val="00BF642B"/>
    <w:rsid w:val="00BF7F18"/>
    <w:rsid w:val="00C0182E"/>
    <w:rsid w:val="00C01962"/>
    <w:rsid w:val="00C02683"/>
    <w:rsid w:val="00C04291"/>
    <w:rsid w:val="00C04D20"/>
    <w:rsid w:val="00C04F72"/>
    <w:rsid w:val="00C053F0"/>
    <w:rsid w:val="00C062F0"/>
    <w:rsid w:val="00C11B32"/>
    <w:rsid w:val="00C120CE"/>
    <w:rsid w:val="00C140C2"/>
    <w:rsid w:val="00C14F78"/>
    <w:rsid w:val="00C17D3A"/>
    <w:rsid w:val="00C20FD6"/>
    <w:rsid w:val="00C221FF"/>
    <w:rsid w:val="00C22529"/>
    <w:rsid w:val="00C22E5E"/>
    <w:rsid w:val="00C23261"/>
    <w:rsid w:val="00C24AA9"/>
    <w:rsid w:val="00C24E83"/>
    <w:rsid w:val="00C25392"/>
    <w:rsid w:val="00C26397"/>
    <w:rsid w:val="00C26FE7"/>
    <w:rsid w:val="00C271EA"/>
    <w:rsid w:val="00C273F6"/>
    <w:rsid w:val="00C31AD7"/>
    <w:rsid w:val="00C324EA"/>
    <w:rsid w:val="00C32866"/>
    <w:rsid w:val="00C32BF1"/>
    <w:rsid w:val="00C359BA"/>
    <w:rsid w:val="00C37B99"/>
    <w:rsid w:val="00C37F55"/>
    <w:rsid w:val="00C40EBE"/>
    <w:rsid w:val="00C415CF"/>
    <w:rsid w:val="00C4243F"/>
    <w:rsid w:val="00C43CAB"/>
    <w:rsid w:val="00C440C2"/>
    <w:rsid w:val="00C443AB"/>
    <w:rsid w:val="00C44965"/>
    <w:rsid w:val="00C44A7D"/>
    <w:rsid w:val="00C45048"/>
    <w:rsid w:val="00C455F0"/>
    <w:rsid w:val="00C5150C"/>
    <w:rsid w:val="00C52ADB"/>
    <w:rsid w:val="00C53408"/>
    <w:rsid w:val="00C53E73"/>
    <w:rsid w:val="00C561B3"/>
    <w:rsid w:val="00C569C1"/>
    <w:rsid w:val="00C608F0"/>
    <w:rsid w:val="00C612A7"/>
    <w:rsid w:val="00C61487"/>
    <w:rsid w:val="00C62778"/>
    <w:rsid w:val="00C633CB"/>
    <w:rsid w:val="00C64D1A"/>
    <w:rsid w:val="00C659E9"/>
    <w:rsid w:val="00C65BE0"/>
    <w:rsid w:val="00C67068"/>
    <w:rsid w:val="00C706E0"/>
    <w:rsid w:val="00C71CC1"/>
    <w:rsid w:val="00C72C85"/>
    <w:rsid w:val="00C74433"/>
    <w:rsid w:val="00C75630"/>
    <w:rsid w:val="00C757BD"/>
    <w:rsid w:val="00C77F14"/>
    <w:rsid w:val="00C77F1E"/>
    <w:rsid w:val="00C803EB"/>
    <w:rsid w:val="00C80DB9"/>
    <w:rsid w:val="00C8221C"/>
    <w:rsid w:val="00C835FF"/>
    <w:rsid w:val="00C8392F"/>
    <w:rsid w:val="00C83BC3"/>
    <w:rsid w:val="00C84C90"/>
    <w:rsid w:val="00C855DB"/>
    <w:rsid w:val="00C860F7"/>
    <w:rsid w:val="00C87613"/>
    <w:rsid w:val="00C8793A"/>
    <w:rsid w:val="00C87E69"/>
    <w:rsid w:val="00C923E2"/>
    <w:rsid w:val="00C93C2C"/>
    <w:rsid w:val="00C94464"/>
    <w:rsid w:val="00C9450E"/>
    <w:rsid w:val="00C946E4"/>
    <w:rsid w:val="00C97D00"/>
    <w:rsid w:val="00CA143D"/>
    <w:rsid w:val="00CA1536"/>
    <w:rsid w:val="00CA4DFC"/>
    <w:rsid w:val="00CA678D"/>
    <w:rsid w:val="00CA7AA0"/>
    <w:rsid w:val="00CB016B"/>
    <w:rsid w:val="00CB0B89"/>
    <w:rsid w:val="00CB130D"/>
    <w:rsid w:val="00CB2B45"/>
    <w:rsid w:val="00CB4C2E"/>
    <w:rsid w:val="00CB518A"/>
    <w:rsid w:val="00CB6919"/>
    <w:rsid w:val="00CB6E4E"/>
    <w:rsid w:val="00CB735C"/>
    <w:rsid w:val="00CC0BF3"/>
    <w:rsid w:val="00CC339B"/>
    <w:rsid w:val="00CC3D0C"/>
    <w:rsid w:val="00CC7A18"/>
    <w:rsid w:val="00CD0C9D"/>
    <w:rsid w:val="00CD14B3"/>
    <w:rsid w:val="00CD4885"/>
    <w:rsid w:val="00CD5660"/>
    <w:rsid w:val="00CD6ABA"/>
    <w:rsid w:val="00CD6F2B"/>
    <w:rsid w:val="00CD7CCA"/>
    <w:rsid w:val="00CE0A65"/>
    <w:rsid w:val="00CE1D74"/>
    <w:rsid w:val="00CE1ED9"/>
    <w:rsid w:val="00CE2314"/>
    <w:rsid w:val="00CE29E8"/>
    <w:rsid w:val="00CE2C29"/>
    <w:rsid w:val="00CE46C6"/>
    <w:rsid w:val="00CE475A"/>
    <w:rsid w:val="00CE4BAB"/>
    <w:rsid w:val="00CF11D0"/>
    <w:rsid w:val="00CF382D"/>
    <w:rsid w:val="00CF418C"/>
    <w:rsid w:val="00CF53E6"/>
    <w:rsid w:val="00CF6A2A"/>
    <w:rsid w:val="00CF6CD5"/>
    <w:rsid w:val="00D00944"/>
    <w:rsid w:val="00D00DA9"/>
    <w:rsid w:val="00D014BA"/>
    <w:rsid w:val="00D01F3A"/>
    <w:rsid w:val="00D03C5F"/>
    <w:rsid w:val="00D06074"/>
    <w:rsid w:val="00D1253B"/>
    <w:rsid w:val="00D12F68"/>
    <w:rsid w:val="00D13513"/>
    <w:rsid w:val="00D13890"/>
    <w:rsid w:val="00D13B63"/>
    <w:rsid w:val="00D15262"/>
    <w:rsid w:val="00D16282"/>
    <w:rsid w:val="00D2094F"/>
    <w:rsid w:val="00D209D5"/>
    <w:rsid w:val="00D20C65"/>
    <w:rsid w:val="00D20C93"/>
    <w:rsid w:val="00D2141F"/>
    <w:rsid w:val="00D21CC3"/>
    <w:rsid w:val="00D22587"/>
    <w:rsid w:val="00D23F14"/>
    <w:rsid w:val="00D2402D"/>
    <w:rsid w:val="00D24969"/>
    <w:rsid w:val="00D26033"/>
    <w:rsid w:val="00D26C7C"/>
    <w:rsid w:val="00D32413"/>
    <w:rsid w:val="00D3336E"/>
    <w:rsid w:val="00D3350C"/>
    <w:rsid w:val="00D3615D"/>
    <w:rsid w:val="00D3751A"/>
    <w:rsid w:val="00D37EC8"/>
    <w:rsid w:val="00D402B1"/>
    <w:rsid w:val="00D4117C"/>
    <w:rsid w:val="00D41FAD"/>
    <w:rsid w:val="00D4274A"/>
    <w:rsid w:val="00D429DE"/>
    <w:rsid w:val="00D42DD6"/>
    <w:rsid w:val="00D43740"/>
    <w:rsid w:val="00D43BEF"/>
    <w:rsid w:val="00D44CB6"/>
    <w:rsid w:val="00D4513C"/>
    <w:rsid w:val="00D45F9B"/>
    <w:rsid w:val="00D470D8"/>
    <w:rsid w:val="00D50121"/>
    <w:rsid w:val="00D508F1"/>
    <w:rsid w:val="00D50CA2"/>
    <w:rsid w:val="00D51289"/>
    <w:rsid w:val="00D514DC"/>
    <w:rsid w:val="00D54BF8"/>
    <w:rsid w:val="00D5501F"/>
    <w:rsid w:val="00D572ED"/>
    <w:rsid w:val="00D57D30"/>
    <w:rsid w:val="00D6077A"/>
    <w:rsid w:val="00D622FA"/>
    <w:rsid w:val="00D6343E"/>
    <w:rsid w:val="00D636CC"/>
    <w:rsid w:val="00D6389B"/>
    <w:rsid w:val="00D63960"/>
    <w:rsid w:val="00D6477D"/>
    <w:rsid w:val="00D65727"/>
    <w:rsid w:val="00D65BF2"/>
    <w:rsid w:val="00D66403"/>
    <w:rsid w:val="00D66C55"/>
    <w:rsid w:val="00D7121E"/>
    <w:rsid w:val="00D71AFC"/>
    <w:rsid w:val="00D74F09"/>
    <w:rsid w:val="00D763F5"/>
    <w:rsid w:val="00D77173"/>
    <w:rsid w:val="00D81109"/>
    <w:rsid w:val="00D8202A"/>
    <w:rsid w:val="00D825D5"/>
    <w:rsid w:val="00D8275B"/>
    <w:rsid w:val="00D84A1C"/>
    <w:rsid w:val="00D863E0"/>
    <w:rsid w:val="00D8667B"/>
    <w:rsid w:val="00D87168"/>
    <w:rsid w:val="00D87195"/>
    <w:rsid w:val="00D8748B"/>
    <w:rsid w:val="00D905D2"/>
    <w:rsid w:val="00D90F36"/>
    <w:rsid w:val="00D91117"/>
    <w:rsid w:val="00D92107"/>
    <w:rsid w:val="00D92B50"/>
    <w:rsid w:val="00D92C48"/>
    <w:rsid w:val="00D95590"/>
    <w:rsid w:val="00D9638B"/>
    <w:rsid w:val="00D97C89"/>
    <w:rsid w:val="00D97D65"/>
    <w:rsid w:val="00DA08A6"/>
    <w:rsid w:val="00DA0E58"/>
    <w:rsid w:val="00DA13AA"/>
    <w:rsid w:val="00DA1AC6"/>
    <w:rsid w:val="00DA7082"/>
    <w:rsid w:val="00DB0984"/>
    <w:rsid w:val="00DB2013"/>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1E97"/>
    <w:rsid w:val="00DD307A"/>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E004A8"/>
    <w:rsid w:val="00E00E40"/>
    <w:rsid w:val="00E01AEB"/>
    <w:rsid w:val="00E01E67"/>
    <w:rsid w:val="00E02CF8"/>
    <w:rsid w:val="00E0358F"/>
    <w:rsid w:val="00E03738"/>
    <w:rsid w:val="00E03818"/>
    <w:rsid w:val="00E03B84"/>
    <w:rsid w:val="00E05316"/>
    <w:rsid w:val="00E05C6A"/>
    <w:rsid w:val="00E064FE"/>
    <w:rsid w:val="00E06F62"/>
    <w:rsid w:val="00E0709A"/>
    <w:rsid w:val="00E072FA"/>
    <w:rsid w:val="00E109BA"/>
    <w:rsid w:val="00E110EA"/>
    <w:rsid w:val="00E133BA"/>
    <w:rsid w:val="00E1540D"/>
    <w:rsid w:val="00E15582"/>
    <w:rsid w:val="00E17D16"/>
    <w:rsid w:val="00E205DA"/>
    <w:rsid w:val="00E20C07"/>
    <w:rsid w:val="00E22621"/>
    <w:rsid w:val="00E22999"/>
    <w:rsid w:val="00E237F8"/>
    <w:rsid w:val="00E25A49"/>
    <w:rsid w:val="00E26F4E"/>
    <w:rsid w:val="00E30646"/>
    <w:rsid w:val="00E30DAF"/>
    <w:rsid w:val="00E325C3"/>
    <w:rsid w:val="00E34DAC"/>
    <w:rsid w:val="00E360EE"/>
    <w:rsid w:val="00E372AB"/>
    <w:rsid w:val="00E37C2E"/>
    <w:rsid w:val="00E40A30"/>
    <w:rsid w:val="00E40CC2"/>
    <w:rsid w:val="00E41163"/>
    <w:rsid w:val="00E4189E"/>
    <w:rsid w:val="00E42878"/>
    <w:rsid w:val="00E42DDD"/>
    <w:rsid w:val="00E42E4B"/>
    <w:rsid w:val="00E431E7"/>
    <w:rsid w:val="00E46955"/>
    <w:rsid w:val="00E47D2F"/>
    <w:rsid w:val="00E50BDB"/>
    <w:rsid w:val="00E513E2"/>
    <w:rsid w:val="00E523C1"/>
    <w:rsid w:val="00E53C53"/>
    <w:rsid w:val="00E55818"/>
    <w:rsid w:val="00E5667B"/>
    <w:rsid w:val="00E569FC"/>
    <w:rsid w:val="00E56E29"/>
    <w:rsid w:val="00E56FF2"/>
    <w:rsid w:val="00E576E0"/>
    <w:rsid w:val="00E5786D"/>
    <w:rsid w:val="00E60C01"/>
    <w:rsid w:val="00E62033"/>
    <w:rsid w:val="00E6587B"/>
    <w:rsid w:val="00E666FE"/>
    <w:rsid w:val="00E67E9C"/>
    <w:rsid w:val="00E703D1"/>
    <w:rsid w:val="00E70BF6"/>
    <w:rsid w:val="00E710C6"/>
    <w:rsid w:val="00E7245B"/>
    <w:rsid w:val="00E72FF3"/>
    <w:rsid w:val="00E75E56"/>
    <w:rsid w:val="00E766C2"/>
    <w:rsid w:val="00E76CC9"/>
    <w:rsid w:val="00E77139"/>
    <w:rsid w:val="00E80E45"/>
    <w:rsid w:val="00E819EE"/>
    <w:rsid w:val="00E860CD"/>
    <w:rsid w:val="00E86B24"/>
    <w:rsid w:val="00E903E4"/>
    <w:rsid w:val="00E9092D"/>
    <w:rsid w:val="00E92E7E"/>
    <w:rsid w:val="00E939C6"/>
    <w:rsid w:val="00E9586C"/>
    <w:rsid w:val="00E958E5"/>
    <w:rsid w:val="00E95D49"/>
    <w:rsid w:val="00E970E1"/>
    <w:rsid w:val="00E97194"/>
    <w:rsid w:val="00E979CB"/>
    <w:rsid w:val="00EA1BDA"/>
    <w:rsid w:val="00EA2AD9"/>
    <w:rsid w:val="00EA39FB"/>
    <w:rsid w:val="00EA3E41"/>
    <w:rsid w:val="00EA4BAD"/>
    <w:rsid w:val="00EA4FFD"/>
    <w:rsid w:val="00EA5FDF"/>
    <w:rsid w:val="00EA63FF"/>
    <w:rsid w:val="00EA67BB"/>
    <w:rsid w:val="00EA7976"/>
    <w:rsid w:val="00EB11AF"/>
    <w:rsid w:val="00EB1572"/>
    <w:rsid w:val="00EB2BDB"/>
    <w:rsid w:val="00EB2E7C"/>
    <w:rsid w:val="00EB2E9B"/>
    <w:rsid w:val="00EB3F1C"/>
    <w:rsid w:val="00EB4DFF"/>
    <w:rsid w:val="00EB5AD1"/>
    <w:rsid w:val="00EB6DC9"/>
    <w:rsid w:val="00EB7A58"/>
    <w:rsid w:val="00EC075D"/>
    <w:rsid w:val="00EC0C61"/>
    <w:rsid w:val="00EC0EAE"/>
    <w:rsid w:val="00EC14EF"/>
    <w:rsid w:val="00EC1D68"/>
    <w:rsid w:val="00EC212D"/>
    <w:rsid w:val="00EC23B0"/>
    <w:rsid w:val="00EC2494"/>
    <w:rsid w:val="00EC2A3E"/>
    <w:rsid w:val="00EC2ECB"/>
    <w:rsid w:val="00EC5F09"/>
    <w:rsid w:val="00EC6699"/>
    <w:rsid w:val="00EC66FA"/>
    <w:rsid w:val="00EC795C"/>
    <w:rsid w:val="00ED006B"/>
    <w:rsid w:val="00ED068B"/>
    <w:rsid w:val="00ED0EB3"/>
    <w:rsid w:val="00ED1A03"/>
    <w:rsid w:val="00ED1B52"/>
    <w:rsid w:val="00ED2AA1"/>
    <w:rsid w:val="00ED42D1"/>
    <w:rsid w:val="00ED6904"/>
    <w:rsid w:val="00EE07BE"/>
    <w:rsid w:val="00EE087A"/>
    <w:rsid w:val="00EE0A71"/>
    <w:rsid w:val="00EE2044"/>
    <w:rsid w:val="00EE32AE"/>
    <w:rsid w:val="00EE3D27"/>
    <w:rsid w:val="00EE7AF5"/>
    <w:rsid w:val="00EF1D0F"/>
    <w:rsid w:val="00EF1D40"/>
    <w:rsid w:val="00EF4782"/>
    <w:rsid w:val="00EF49C1"/>
    <w:rsid w:val="00EF5140"/>
    <w:rsid w:val="00EF63D6"/>
    <w:rsid w:val="00EF6688"/>
    <w:rsid w:val="00EF7687"/>
    <w:rsid w:val="00F017C2"/>
    <w:rsid w:val="00F02AFE"/>
    <w:rsid w:val="00F03718"/>
    <w:rsid w:val="00F03E68"/>
    <w:rsid w:val="00F06C3E"/>
    <w:rsid w:val="00F07DD5"/>
    <w:rsid w:val="00F1295D"/>
    <w:rsid w:val="00F14D20"/>
    <w:rsid w:val="00F201AF"/>
    <w:rsid w:val="00F208F5"/>
    <w:rsid w:val="00F21A77"/>
    <w:rsid w:val="00F234A5"/>
    <w:rsid w:val="00F2364B"/>
    <w:rsid w:val="00F24C7F"/>
    <w:rsid w:val="00F252AE"/>
    <w:rsid w:val="00F2627A"/>
    <w:rsid w:val="00F27143"/>
    <w:rsid w:val="00F27573"/>
    <w:rsid w:val="00F276D5"/>
    <w:rsid w:val="00F3018F"/>
    <w:rsid w:val="00F34299"/>
    <w:rsid w:val="00F347CF"/>
    <w:rsid w:val="00F359AF"/>
    <w:rsid w:val="00F367BA"/>
    <w:rsid w:val="00F3685A"/>
    <w:rsid w:val="00F40560"/>
    <w:rsid w:val="00F4214F"/>
    <w:rsid w:val="00F4303A"/>
    <w:rsid w:val="00F44768"/>
    <w:rsid w:val="00F465EA"/>
    <w:rsid w:val="00F4693C"/>
    <w:rsid w:val="00F50627"/>
    <w:rsid w:val="00F54056"/>
    <w:rsid w:val="00F5461D"/>
    <w:rsid w:val="00F549C9"/>
    <w:rsid w:val="00F57A69"/>
    <w:rsid w:val="00F57CB0"/>
    <w:rsid w:val="00F636F8"/>
    <w:rsid w:val="00F637F9"/>
    <w:rsid w:val="00F6650B"/>
    <w:rsid w:val="00F67085"/>
    <w:rsid w:val="00F6790C"/>
    <w:rsid w:val="00F67951"/>
    <w:rsid w:val="00F70A2F"/>
    <w:rsid w:val="00F70E29"/>
    <w:rsid w:val="00F71846"/>
    <w:rsid w:val="00F72261"/>
    <w:rsid w:val="00F7500C"/>
    <w:rsid w:val="00F75062"/>
    <w:rsid w:val="00F773FD"/>
    <w:rsid w:val="00F777B7"/>
    <w:rsid w:val="00F8039F"/>
    <w:rsid w:val="00F80DC1"/>
    <w:rsid w:val="00F81B12"/>
    <w:rsid w:val="00F81D64"/>
    <w:rsid w:val="00F833A5"/>
    <w:rsid w:val="00F83676"/>
    <w:rsid w:val="00F83D38"/>
    <w:rsid w:val="00F8418F"/>
    <w:rsid w:val="00F84521"/>
    <w:rsid w:val="00F848F6"/>
    <w:rsid w:val="00F867DD"/>
    <w:rsid w:val="00F90AFA"/>
    <w:rsid w:val="00F91338"/>
    <w:rsid w:val="00F9207E"/>
    <w:rsid w:val="00F93444"/>
    <w:rsid w:val="00F943D0"/>
    <w:rsid w:val="00F95D31"/>
    <w:rsid w:val="00F96567"/>
    <w:rsid w:val="00F970AE"/>
    <w:rsid w:val="00FA14C3"/>
    <w:rsid w:val="00FA1BA4"/>
    <w:rsid w:val="00FA23F4"/>
    <w:rsid w:val="00FA36CC"/>
    <w:rsid w:val="00FA3B41"/>
    <w:rsid w:val="00FA41DB"/>
    <w:rsid w:val="00FA42FF"/>
    <w:rsid w:val="00FA58C7"/>
    <w:rsid w:val="00FA5CFC"/>
    <w:rsid w:val="00FA6318"/>
    <w:rsid w:val="00FA6FE5"/>
    <w:rsid w:val="00FA76DA"/>
    <w:rsid w:val="00FB0055"/>
    <w:rsid w:val="00FB0835"/>
    <w:rsid w:val="00FB0D68"/>
    <w:rsid w:val="00FB12FF"/>
    <w:rsid w:val="00FB33E0"/>
    <w:rsid w:val="00FB358D"/>
    <w:rsid w:val="00FB40AD"/>
    <w:rsid w:val="00FB4C9C"/>
    <w:rsid w:val="00FB5D3C"/>
    <w:rsid w:val="00FC067C"/>
    <w:rsid w:val="00FC0C40"/>
    <w:rsid w:val="00FC2340"/>
    <w:rsid w:val="00FC3D64"/>
    <w:rsid w:val="00FC440A"/>
    <w:rsid w:val="00FC4775"/>
    <w:rsid w:val="00FC5677"/>
    <w:rsid w:val="00FC5999"/>
    <w:rsid w:val="00FC60BC"/>
    <w:rsid w:val="00FC63DF"/>
    <w:rsid w:val="00FD00F3"/>
    <w:rsid w:val="00FD0AF3"/>
    <w:rsid w:val="00FD1389"/>
    <w:rsid w:val="00FD2DE4"/>
    <w:rsid w:val="00FD37DF"/>
    <w:rsid w:val="00FD399B"/>
    <w:rsid w:val="00FD3E06"/>
    <w:rsid w:val="00FD4E86"/>
    <w:rsid w:val="00FD72C0"/>
    <w:rsid w:val="00FD7B55"/>
    <w:rsid w:val="00FE0EBB"/>
    <w:rsid w:val="00FE0F66"/>
    <w:rsid w:val="00FE15D7"/>
    <w:rsid w:val="00FE3B63"/>
    <w:rsid w:val="00FE3E6A"/>
    <w:rsid w:val="00FE44A3"/>
    <w:rsid w:val="00FE4AB2"/>
    <w:rsid w:val="00FF08E7"/>
    <w:rsid w:val="00FF0B3F"/>
    <w:rsid w:val="00FF14E8"/>
    <w:rsid w:val="00FF33BB"/>
    <w:rsid w:val="00FF37EC"/>
    <w:rsid w:val="00FF4453"/>
    <w:rsid w:val="00FF48B5"/>
    <w:rsid w:val="00FF4D5E"/>
    <w:rsid w:val="00FF62D6"/>
    <w:rsid w:val="00FF6F9E"/>
    <w:rsid w:val="00FF70D9"/>
    <w:rsid w:val="00FF7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61825">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1"/>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17707407">
      <w:bodyDiv w:val="1"/>
      <w:marLeft w:val="0"/>
      <w:marRight w:val="0"/>
      <w:marTop w:val="0"/>
      <w:marBottom w:val="0"/>
      <w:divBdr>
        <w:top w:val="none" w:sz="0" w:space="0" w:color="auto"/>
        <w:left w:val="none" w:sz="0" w:space="0" w:color="auto"/>
        <w:bottom w:val="none" w:sz="0" w:space="0" w:color="auto"/>
        <w:right w:val="none" w:sz="0" w:space="0" w:color="auto"/>
      </w:divBdr>
    </w:div>
    <w:div w:id="35546406">
      <w:bodyDiv w:val="1"/>
      <w:marLeft w:val="0"/>
      <w:marRight w:val="0"/>
      <w:marTop w:val="0"/>
      <w:marBottom w:val="0"/>
      <w:divBdr>
        <w:top w:val="none" w:sz="0" w:space="0" w:color="auto"/>
        <w:left w:val="none" w:sz="0" w:space="0" w:color="auto"/>
        <w:bottom w:val="none" w:sz="0" w:space="0" w:color="auto"/>
        <w:right w:val="none" w:sz="0" w:space="0" w:color="auto"/>
      </w:divBdr>
    </w:div>
    <w:div w:id="46103964">
      <w:bodyDiv w:val="1"/>
      <w:marLeft w:val="0"/>
      <w:marRight w:val="0"/>
      <w:marTop w:val="0"/>
      <w:marBottom w:val="0"/>
      <w:divBdr>
        <w:top w:val="none" w:sz="0" w:space="0" w:color="auto"/>
        <w:left w:val="none" w:sz="0" w:space="0" w:color="auto"/>
        <w:bottom w:val="none" w:sz="0" w:space="0" w:color="auto"/>
        <w:right w:val="none" w:sz="0" w:space="0" w:color="auto"/>
      </w:divBdr>
    </w:div>
    <w:div w:id="47264507">
      <w:bodyDiv w:val="1"/>
      <w:marLeft w:val="0"/>
      <w:marRight w:val="0"/>
      <w:marTop w:val="0"/>
      <w:marBottom w:val="0"/>
      <w:divBdr>
        <w:top w:val="none" w:sz="0" w:space="0" w:color="auto"/>
        <w:left w:val="none" w:sz="0" w:space="0" w:color="auto"/>
        <w:bottom w:val="none" w:sz="0" w:space="0" w:color="auto"/>
        <w:right w:val="none" w:sz="0" w:space="0" w:color="auto"/>
      </w:divBdr>
    </w:div>
    <w:div w:id="54012410">
      <w:bodyDiv w:val="1"/>
      <w:marLeft w:val="0"/>
      <w:marRight w:val="0"/>
      <w:marTop w:val="0"/>
      <w:marBottom w:val="0"/>
      <w:divBdr>
        <w:top w:val="none" w:sz="0" w:space="0" w:color="auto"/>
        <w:left w:val="none" w:sz="0" w:space="0" w:color="auto"/>
        <w:bottom w:val="none" w:sz="0" w:space="0" w:color="auto"/>
        <w:right w:val="none" w:sz="0" w:space="0" w:color="auto"/>
      </w:divBdr>
    </w:div>
    <w:div w:id="69469562">
      <w:bodyDiv w:val="1"/>
      <w:marLeft w:val="0"/>
      <w:marRight w:val="0"/>
      <w:marTop w:val="0"/>
      <w:marBottom w:val="0"/>
      <w:divBdr>
        <w:top w:val="none" w:sz="0" w:space="0" w:color="auto"/>
        <w:left w:val="none" w:sz="0" w:space="0" w:color="auto"/>
        <w:bottom w:val="none" w:sz="0" w:space="0" w:color="auto"/>
        <w:right w:val="none" w:sz="0" w:space="0" w:color="auto"/>
      </w:divBdr>
    </w:div>
    <w:div w:id="92475569">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73570303">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732510">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17398995">
      <w:bodyDiv w:val="1"/>
      <w:marLeft w:val="0"/>
      <w:marRight w:val="0"/>
      <w:marTop w:val="0"/>
      <w:marBottom w:val="0"/>
      <w:divBdr>
        <w:top w:val="none" w:sz="0" w:space="0" w:color="auto"/>
        <w:left w:val="none" w:sz="0" w:space="0" w:color="auto"/>
        <w:bottom w:val="none" w:sz="0" w:space="0" w:color="auto"/>
        <w:right w:val="none" w:sz="0" w:space="0" w:color="auto"/>
      </w:divBdr>
    </w:div>
    <w:div w:id="220676399">
      <w:bodyDiv w:val="1"/>
      <w:marLeft w:val="0"/>
      <w:marRight w:val="0"/>
      <w:marTop w:val="0"/>
      <w:marBottom w:val="0"/>
      <w:divBdr>
        <w:top w:val="none" w:sz="0" w:space="0" w:color="auto"/>
        <w:left w:val="none" w:sz="0" w:space="0" w:color="auto"/>
        <w:bottom w:val="none" w:sz="0" w:space="0" w:color="auto"/>
        <w:right w:val="none" w:sz="0" w:space="0" w:color="auto"/>
      </w:divBdr>
    </w:div>
    <w:div w:id="242036501">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0450112">
      <w:bodyDiv w:val="1"/>
      <w:marLeft w:val="0"/>
      <w:marRight w:val="0"/>
      <w:marTop w:val="0"/>
      <w:marBottom w:val="0"/>
      <w:divBdr>
        <w:top w:val="none" w:sz="0" w:space="0" w:color="auto"/>
        <w:left w:val="none" w:sz="0" w:space="0" w:color="auto"/>
        <w:bottom w:val="none" w:sz="0" w:space="0" w:color="auto"/>
        <w:right w:val="none" w:sz="0" w:space="0" w:color="auto"/>
      </w:divBdr>
    </w:div>
    <w:div w:id="310670607">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23515920">
      <w:bodyDiv w:val="1"/>
      <w:marLeft w:val="0"/>
      <w:marRight w:val="0"/>
      <w:marTop w:val="0"/>
      <w:marBottom w:val="0"/>
      <w:divBdr>
        <w:top w:val="none" w:sz="0" w:space="0" w:color="auto"/>
        <w:left w:val="none" w:sz="0" w:space="0" w:color="auto"/>
        <w:bottom w:val="none" w:sz="0" w:space="0" w:color="auto"/>
        <w:right w:val="none" w:sz="0" w:space="0" w:color="auto"/>
      </w:divBdr>
    </w:div>
    <w:div w:id="329795237">
      <w:bodyDiv w:val="1"/>
      <w:marLeft w:val="0"/>
      <w:marRight w:val="0"/>
      <w:marTop w:val="0"/>
      <w:marBottom w:val="0"/>
      <w:divBdr>
        <w:top w:val="none" w:sz="0" w:space="0" w:color="auto"/>
        <w:left w:val="none" w:sz="0" w:space="0" w:color="auto"/>
        <w:bottom w:val="none" w:sz="0" w:space="0" w:color="auto"/>
        <w:right w:val="none" w:sz="0" w:space="0" w:color="auto"/>
      </w:divBdr>
    </w:div>
    <w:div w:id="332993558">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4601">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365182063">
      <w:bodyDiv w:val="1"/>
      <w:marLeft w:val="0"/>
      <w:marRight w:val="0"/>
      <w:marTop w:val="0"/>
      <w:marBottom w:val="0"/>
      <w:divBdr>
        <w:top w:val="none" w:sz="0" w:space="0" w:color="auto"/>
        <w:left w:val="none" w:sz="0" w:space="0" w:color="auto"/>
        <w:bottom w:val="none" w:sz="0" w:space="0" w:color="auto"/>
        <w:right w:val="none" w:sz="0" w:space="0" w:color="auto"/>
      </w:divBdr>
    </w:div>
    <w:div w:id="397166247">
      <w:bodyDiv w:val="1"/>
      <w:marLeft w:val="0"/>
      <w:marRight w:val="0"/>
      <w:marTop w:val="0"/>
      <w:marBottom w:val="0"/>
      <w:divBdr>
        <w:top w:val="none" w:sz="0" w:space="0" w:color="auto"/>
        <w:left w:val="none" w:sz="0" w:space="0" w:color="auto"/>
        <w:bottom w:val="none" w:sz="0" w:space="0" w:color="auto"/>
        <w:right w:val="none" w:sz="0" w:space="0" w:color="auto"/>
      </w:divBdr>
    </w:div>
    <w:div w:id="402146360">
      <w:bodyDiv w:val="1"/>
      <w:marLeft w:val="0"/>
      <w:marRight w:val="0"/>
      <w:marTop w:val="0"/>
      <w:marBottom w:val="0"/>
      <w:divBdr>
        <w:top w:val="none" w:sz="0" w:space="0" w:color="auto"/>
        <w:left w:val="none" w:sz="0" w:space="0" w:color="auto"/>
        <w:bottom w:val="none" w:sz="0" w:space="0" w:color="auto"/>
        <w:right w:val="none" w:sz="0" w:space="0" w:color="auto"/>
      </w:divBdr>
    </w:div>
    <w:div w:id="417140307">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26969798">
      <w:bodyDiv w:val="1"/>
      <w:marLeft w:val="0"/>
      <w:marRight w:val="0"/>
      <w:marTop w:val="0"/>
      <w:marBottom w:val="0"/>
      <w:divBdr>
        <w:top w:val="none" w:sz="0" w:space="0" w:color="auto"/>
        <w:left w:val="none" w:sz="0" w:space="0" w:color="auto"/>
        <w:bottom w:val="none" w:sz="0" w:space="0" w:color="auto"/>
        <w:right w:val="none" w:sz="0" w:space="0" w:color="auto"/>
      </w:divBdr>
    </w:div>
    <w:div w:id="444807515">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61308496">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485047004">
      <w:bodyDiv w:val="1"/>
      <w:marLeft w:val="0"/>
      <w:marRight w:val="0"/>
      <w:marTop w:val="0"/>
      <w:marBottom w:val="0"/>
      <w:divBdr>
        <w:top w:val="none" w:sz="0" w:space="0" w:color="auto"/>
        <w:left w:val="none" w:sz="0" w:space="0" w:color="auto"/>
        <w:bottom w:val="none" w:sz="0" w:space="0" w:color="auto"/>
        <w:right w:val="none" w:sz="0" w:space="0" w:color="auto"/>
      </w:divBdr>
    </w:div>
    <w:div w:id="495346083">
      <w:bodyDiv w:val="1"/>
      <w:marLeft w:val="0"/>
      <w:marRight w:val="0"/>
      <w:marTop w:val="0"/>
      <w:marBottom w:val="0"/>
      <w:divBdr>
        <w:top w:val="none" w:sz="0" w:space="0" w:color="auto"/>
        <w:left w:val="none" w:sz="0" w:space="0" w:color="auto"/>
        <w:bottom w:val="none" w:sz="0" w:space="0" w:color="auto"/>
        <w:right w:val="none" w:sz="0" w:space="0" w:color="auto"/>
      </w:divBdr>
    </w:div>
    <w:div w:id="500896722">
      <w:bodyDiv w:val="1"/>
      <w:marLeft w:val="0"/>
      <w:marRight w:val="0"/>
      <w:marTop w:val="0"/>
      <w:marBottom w:val="0"/>
      <w:divBdr>
        <w:top w:val="none" w:sz="0" w:space="0" w:color="auto"/>
        <w:left w:val="none" w:sz="0" w:space="0" w:color="auto"/>
        <w:bottom w:val="none" w:sz="0" w:space="0" w:color="auto"/>
        <w:right w:val="none" w:sz="0" w:space="0" w:color="auto"/>
      </w:divBdr>
    </w:div>
    <w:div w:id="504171296">
      <w:bodyDiv w:val="1"/>
      <w:marLeft w:val="0"/>
      <w:marRight w:val="0"/>
      <w:marTop w:val="0"/>
      <w:marBottom w:val="0"/>
      <w:divBdr>
        <w:top w:val="none" w:sz="0" w:space="0" w:color="auto"/>
        <w:left w:val="none" w:sz="0" w:space="0" w:color="auto"/>
        <w:bottom w:val="none" w:sz="0" w:space="0" w:color="auto"/>
        <w:right w:val="none" w:sz="0" w:space="0" w:color="auto"/>
      </w:divBdr>
    </w:div>
    <w:div w:id="504325093">
      <w:bodyDiv w:val="1"/>
      <w:marLeft w:val="0"/>
      <w:marRight w:val="0"/>
      <w:marTop w:val="0"/>
      <w:marBottom w:val="0"/>
      <w:divBdr>
        <w:top w:val="none" w:sz="0" w:space="0" w:color="auto"/>
        <w:left w:val="none" w:sz="0" w:space="0" w:color="auto"/>
        <w:bottom w:val="none" w:sz="0" w:space="0" w:color="auto"/>
        <w:right w:val="none" w:sz="0" w:space="0" w:color="auto"/>
      </w:divBdr>
    </w:div>
    <w:div w:id="505284889">
      <w:bodyDiv w:val="1"/>
      <w:marLeft w:val="0"/>
      <w:marRight w:val="0"/>
      <w:marTop w:val="0"/>
      <w:marBottom w:val="0"/>
      <w:divBdr>
        <w:top w:val="none" w:sz="0" w:space="0" w:color="auto"/>
        <w:left w:val="none" w:sz="0" w:space="0" w:color="auto"/>
        <w:bottom w:val="none" w:sz="0" w:space="0" w:color="auto"/>
        <w:right w:val="none" w:sz="0" w:space="0" w:color="auto"/>
      </w:divBdr>
    </w:div>
    <w:div w:id="520971104">
      <w:bodyDiv w:val="1"/>
      <w:marLeft w:val="0"/>
      <w:marRight w:val="0"/>
      <w:marTop w:val="0"/>
      <w:marBottom w:val="0"/>
      <w:divBdr>
        <w:top w:val="none" w:sz="0" w:space="0" w:color="auto"/>
        <w:left w:val="none" w:sz="0" w:space="0" w:color="auto"/>
        <w:bottom w:val="none" w:sz="0" w:space="0" w:color="auto"/>
        <w:right w:val="none" w:sz="0" w:space="0" w:color="auto"/>
      </w:divBdr>
    </w:div>
    <w:div w:id="521867115">
      <w:bodyDiv w:val="1"/>
      <w:marLeft w:val="0"/>
      <w:marRight w:val="0"/>
      <w:marTop w:val="0"/>
      <w:marBottom w:val="0"/>
      <w:divBdr>
        <w:top w:val="none" w:sz="0" w:space="0" w:color="auto"/>
        <w:left w:val="none" w:sz="0" w:space="0" w:color="auto"/>
        <w:bottom w:val="none" w:sz="0" w:space="0" w:color="auto"/>
        <w:right w:val="none" w:sz="0" w:space="0" w:color="auto"/>
      </w:divBdr>
    </w:div>
    <w:div w:id="526411487">
      <w:bodyDiv w:val="1"/>
      <w:marLeft w:val="0"/>
      <w:marRight w:val="0"/>
      <w:marTop w:val="0"/>
      <w:marBottom w:val="0"/>
      <w:divBdr>
        <w:top w:val="none" w:sz="0" w:space="0" w:color="auto"/>
        <w:left w:val="none" w:sz="0" w:space="0" w:color="auto"/>
        <w:bottom w:val="none" w:sz="0" w:space="0" w:color="auto"/>
        <w:right w:val="none" w:sz="0" w:space="0" w:color="auto"/>
      </w:divBdr>
    </w:div>
    <w:div w:id="530604758">
      <w:bodyDiv w:val="1"/>
      <w:marLeft w:val="0"/>
      <w:marRight w:val="0"/>
      <w:marTop w:val="0"/>
      <w:marBottom w:val="0"/>
      <w:divBdr>
        <w:top w:val="none" w:sz="0" w:space="0" w:color="auto"/>
        <w:left w:val="none" w:sz="0" w:space="0" w:color="auto"/>
        <w:bottom w:val="none" w:sz="0" w:space="0" w:color="auto"/>
        <w:right w:val="none" w:sz="0" w:space="0" w:color="auto"/>
      </w:divBdr>
    </w:div>
    <w:div w:id="550846398">
      <w:bodyDiv w:val="1"/>
      <w:marLeft w:val="0"/>
      <w:marRight w:val="0"/>
      <w:marTop w:val="0"/>
      <w:marBottom w:val="0"/>
      <w:divBdr>
        <w:top w:val="none" w:sz="0" w:space="0" w:color="auto"/>
        <w:left w:val="none" w:sz="0" w:space="0" w:color="auto"/>
        <w:bottom w:val="none" w:sz="0" w:space="0" w:color="auto"/>
        <w:right w:val="none" w:sz="0" w:space="0" w:color="auto"/>
      </w:divBdr>
    </w:div>
    <w:div w:id="555354993">
      <w:bodyDiv w:val="1"/>
      <w:marLeft w:val="0"/>
      <w:marRight w:val="0"/>
      <w:marTop w:val="0"/>
      <w:marBottom w:val="0"/>
      <w:divBdr>
        <w:top w:val="none" w:sz="0" w:space="0" w:color="auto"/>
        <w:left w:val="none" w:sz="0" w:space="0" w:color="auto"/>
        <w:bottom w:val="none" w:sz="0" w:space="0" w:color="auto"/>
        <w:right w:val="none" w:sz="0" w:space="0" w:color="auto"/>
      </w:divBdr>
    </w:div>
    <w:div w:id="563495141">
      <w:bodyDiv w:val="1"/>
      <w:marLeft w:val="0"/>
      <w:marRight w:val="0"/>
      <w:marTop w:val="0"/>
      <w:marBottom w:val="0"/>
      <w:divBdr>
        <w:top w:val="none" w:sz="0" w:space="0" w:color="auto"/>
        <w:left w:val="none" w:sz="0" w:space="0" w:color="auto"/>
        <w:bottom w:val="none" w:sz="0" w:space="0" w:color="auto"/>
        <w:right w:val="none" w:sz="0" w:space="0" w:color="auto"/>
      </w:divBdr>
    </w:div>
    <w:div w:id="571038797">
      <w:bodyDiv w:val="1"/>
      <w:marLeft w:val="0"/>
      <w:marRight w:val="0"/>
      <w:marTop w:val="0"/>
      <w:marBottom w:val="0"/>
      <w:divBdr>
        <w:top w:val="none" w:sz="0" w:space="0" w:color="auto"/>
        <w:left w:val="none" w:sz="0" w:space="0" w:color="auto"/>
        <w:bottom w:val="none" w:sz="0" w:space="0" w:color="auto"/>
        <w:right w:val="none" w:sz="0" w:space="0" w:color="auto"/>
      </w:divBdr>
    </w:div>
    <w:div w:id="579683043">
      <w:bodyDiv w:val="1"/>
      <w:marLeft w:val="0"/>
      <w:marRight w:val="0"/>
      <w:marTop w:val="0"/>
      <w:marBottom w:val="0"/>
      <w:divBdr>
        <w:top w:val="none" w:sz="0" w:space="0" w:color="auto"/>
        <w:left w:val="none" w:sz="0" w:space="0" w:color="auto"/>
        <w:bottom w:val="none" w:sz="0" w:space="0" w:color="auto"/>
        <w:right w:val="none" w:sz="0" w:space="0" w:color="auto"/>
      </w:divBdr>
    </w:div>
    <w:div w:id="593442540">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04774458">
      <w:bodyDiv w:val="1"/>
      <w:marLeft w:val="0"/>
      <w:marRight w:val="0"/>
      <w:marTop w:val="0"/>
      <w:marBottom w:val="0"/>
      <w:divBdr>
        <w:top w:val="none" w:sz="0" w:space="0" w:color="auto"/>
        <w:left w:val="none" w:sz="0" w:space="0" w:color="auto"/>
        <w:bottom w:val="none" w:sz="0" w:space="0" w:color="auto"/>
        <w:right w:val="none" w:sz="0" w:space="0" w:color="auto"/>
      </w:divBdr>
    </w:div>
    <w:div w:id="614680253">
      <w:bodyDiv w:val="1"/>
      <w:marLeft w:val="0"/>
      <w:marRight w:val="0"/>
      <w:marTop w:val="0"/>
      <w:marBottom w:val="0"/>
      <w:divBdr>
        <w:top w:val="none" w:sz="0" w:space="0" w:color="auto"/>
        <w:left w:val="none" w:sz="0" w:space="0" w:color="auto"/>
        <w:bottom w:val="none" w:sz="0" w:space="0" w:color="auto"/>
        <w:right w:val="none" w:sz="0" w:space="0" w:color="auto"/>
      </w:divBdr>
    </w:div>
    <w:div w:id="616177344">
      <w:bodyDiv w:val="1"/>
      <w:marLeft w:val="0"/>
      <w:marRight w:val="0"/>
      <w:marTop w:val="0"/>
      <w:marBottom w:val="0"/>
      <w:divBdr>
        <w:top w:val="none" w:sz="0" w:space="0" w:color="auto"/>
        <w:left w:val="none" w:sz="0" w:space="0" w:color="auto"/>
        <w:bottom w:val="none" w:sz="0" w:space="0" w:color="auto"/>
        <w:right w:val="none" w:sz="0" w:space="0" w:color="auto"/>
      </w:divBdr>
    </w:div>
    <w:div w:id="618490581">
      <w:bodyDiv w:val="1"/>
      <w:marLeft w:val="0"/>
      <w:marRight w:val="0"/>
      <w:marTop w:val="0"/>
      <w:marBottom w:val="0"/>
      <w:divBdr>
        <w:top w:val="none" w:sz="0" w:space="0" w:color="auto"/>
        <w:left w:val="none" w:sz="0" w:space="0" w:color="auto"/>
        <w:bottom w:val="none" w:sz="0" w:space="0" w:color="auto"/>
        <w:right w:val="none" w:sz="0" w:space="0" w:color="auto"/>
      </w:divBdr>
    </w:div>
    <w:div w:id="629091435">
      <w:bodyDiv w:val="1"/>
      <w:marLeft w:val="0"/>
      <w:marRight w:val="0"/>
      <w:marTop w:val="0"/>
      <w:marBottom w:val="0"/>
      <w:divBdr>
        <w:top w:val="none" w:sz="0" w:space="0" w:color="auto"/>
        <w:left w:val="none" w:sz="0" w:space="0" w:color="auto"/>
        <w:bottom w:val="none" w:sz="0" w:space="0" w:color="auto"/>
        <w:right w:val="none" w:sz="0" w:space="0" w:color="auto"/>
      </w:divBdr>
    </w:div>
    <w:div w:id="630329162">
      <w:bodyDiv w:val="1"/>
      <w:marLeft w:val="0"/>
      <w:marRight w:val="0"/>
      <w:marTop w:val="0"/>
      <w:marBottom w:val="0"/>
      <w:divBdr>
        <w:top w:val="none" w:sz="0" w:space="0" w:color="auto"/>
        <w:left w:val="none" w:sz="0" w:space="0" w:color="auto"/>
        <w:bottom w:val="none" w:sz="0" w:space="0" w:color="auto"/>
        <w:right w:val="none" w:sz="0" w:space="0" w:color="auto"/>
      </w:divBdr>
    </w:div>
    <w:div w:id="632759670">
      <w:bodyDiv w:val="1"/>
      <w:marLeft w:val="0"/>
      <w:marRight w:val="0"/>
      <w:marTop w:val="0"/>
      <w:marBottom w:val="0"/>
      <w:divBdr>
        <w:top w:val="none" w:sz="0" w:space="0" w:color="auto"/>
        <w:left w:val="none" w:sz="0" w:space="0" w:color="auto"/>
        <w:bottom w:val="none" w:sz="0" w:space="0" w:color="auto"/>
        <w:right w:val="none" w:sz="0" w:space="0" w:color="auto"/>
      </w:divBdr>
    </w:div>
    <w:div w:id="634533308">
      <w:bodyDiv w:val="1"/>
      <w:marLeft w:val="0"/>
      <w:marRight w:val="0"/>
      <w:marTop w:val="0"/>
      <w:marBottom w:val="0"/>
      <w:divBdr>
        <w:top w:val="none" w:sz="0" w:space="0" w:color="auto"/>
        <w:left w:val="none" w:sz="0" w:space="0" w:color="auto"/>
        <w:bottom w:val="none" w:sz="0" w:space="0" w:color="auto"/>
        <w:right w:val="none" w:sz="0" w:space="0" w:color="auto"/>
      </w:divBdr>
    </w:div>
    <w:div w:id="648946169">
      <w:bodyDiv w:val="1"/>
      <w:marLeft w:val="0"/>
      <w:marRight w:val="0"/>
      <w:marTop w:val="0"/>
      <w:marBottom w:val="0"/>
      <w:divBdr>
        <w:top w:val="none" w:sz="0" w:space="0" w:color="auto"/>
        <w:left w:val="none" w:sz="0" w:space="0" w:color="auto"/>
        <w:bottom w:val="none" w:sz="0" w:space="0" w:color="auto"/>
        <w:right w:val="none" w:sz="0" w:space="0" w:color="auto"/>
      </w:divBdr>
    </w:div>
    <w:div w:id="656113153">
      <w:bodyDiv w:val="1"/>
      <w:marLeft w:val="0"/>
      <w:marRight w:val="0"/>
      <w:marTop w:val="0"/>
      <w:marBottom w:val="0"/>
      <w:divBdr>
        <w:top w:val="none" w:sz="0" w:space="0" w:color="auto"/>
        <w:left w:val="none" w:sz="0" w:space="0" w:color="auto"/>
        <w:bottom w:val="none" w:sz="0" w:space="0" w:color="auto"/>
        <w:right w:val="none" w:sz="0" w:space="0" w:color="auto"/>
      </w:divBdr>
    </w:div>
    <w:div w:id="661469154">
      <w:bodyDiv w:val="1"/>
      <w:marLeft w:val="0"/>
      <w:marRight w:val="0"/>
      <w:marTop w:val="0"/>
      <w:marBottom w:val="0"/>
      <w:divBdr>
        <w:top w:val="none" w:sz="0" w:space="0" w:color="auto"/>
        <w:left w:val="none" w:sz="0" w:space="0" w:color="auto"/>
        <w:bottom w:val="none" w:sz="0" w:space="0" w:color="auto"/>
        <w:right w:val="none" w:sz="0" w:space="0" w:color="auto"/>
      </w:divBdr>
    </w:div>
    <w:div w:id="666203550">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83166207">
      <w:bodyDiv w:val="1"/>
      <w:marLeft w:val="0"/>
      <w:marRight w:val="0"/>
      <w:marTop w:val="0"/>
      <w:marBottom w:val="0"/>
      <w:divBdr>
        <w:top w:val="none" w:sz="0" w:space="0" w:color="auto"/>
        <w:left w:val="none" w:sz="0" w:space="0" w:color="auto"/>
        <w:bottom w:val="none" w:sz="0" w:space="0" w:color="auto"/>
        <w:right w:val="none" w:sz="0" w:space="0" w:color="auto"/>
      </w:divBdr>
    </w:div>
    <w:div w:id="684938982">
      <w:bodyDiv w:val="1"/>
      <w:marLeft w:val="0"/>
      <w:marRight w:val="0"/>
      <w:marTop w:val="0"/>
      <w:marBottom w:val="0"/>
      <w:divBdr>
        <w:top w:val="none" w:sz="0" w:space="0" w:color="auto"/>
        <w:left w:val="none" w:sz="0" w:space="0" w:color="auto"/>
        <w:bottom w:val="none" w:sz="0" w:space="0" w:color="auto"/>
        <w:right w:val="none" w:sz="0" w:space="0" w:color="auto"/>
      </w:divBdr>
    </w:div>
    <w:div w:id="684983516">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697318463">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28722411">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46850203">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66538867">
      <w:bodyDiv w:val="1"/>
      <w:marLeft w:val="0"/>
      <w:marRight w:val="0"/>
      <w:marTop w:val="0"/>
      <w:marBottom w:val="0"/>
      <w:divBdr>
        <w:top w:val="none" w:sz="0" w:space="0" w:color="auto"/>
        <w:left w:val="none" w:sz="0" w:space="0" w:color="auto"/>
        <w:bottom w:val="none" w:sz="0" w:space="0" w:color="auto"/>
        <w:right w:val="none" w:sz="0" w:space="0" w:color="auto"/>
      </w:divBdr>
    </w:div>
    <w:div w:id="77509692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790440405">
      <w:bodyDiv w:val="1"/>
      <w:marLeft w:val="0"/>
      <w:marRight w:val="0"/>
      <w:marTop w:val="0"/>
      <w:marBottom w:val="0"/>
      <w:divBdr>
        <w:top w:val="none" w:sz="0" w:space="0" w:color="auto"/>
        <w:left w:val="none" w:sz="0" w:space="0" w:color="auto"/>
        <w:bottom w:val="none" w:sz="0" w:space="0" w:color="auto"/>
        <w:right w:val="none" w:sz="0" w:space="0" w:color="auto"/>
      </w:divBdr>
    </w:div>
    <w:div w:id="803931795">
      <w:bodyDiv w:val="1"/>
      <w:marLeft w:val="0"/>
      <w:marRight w:val="0"/>
      <w:marTop w:val="0"/>
      <w:marBottom w:val="0"/>
      <w:divBdr>
        <w:top w:val="none" w:sz="0" w:space="0" w:color="auto"/>
        <w:left w:val="none" w:sz="0" w:space="0" w:color="auto"/>
        <w:bottom w:val="none" w:sz="0" w:space="0" w:color="auto"/>
        <w:right w:val="none" w:sz="0" w:space="0" w:color="auto"/>
      </w:divBdr>
    </w:div>
    <w:div w:id="831214574">
      <w:bodyDiv w:val="1"/>
      <w:marLeft w:val="0"/>
      <w:marRight w:val="0"/>
      <w:marTop w:val="0"/>
      <w:marBottom w:val="0"/>
      <w:divBdr>
        <w:top w:val="none" w:sz="0" w:space="0" w:color="auto"/>
        <w:left w:val="none" w:sz="0" w:space="0" w:color="auto"/>
        <w:bottom w:val="none" w:sz="0" w:space="0" w:color="auto"/>
        <w:right w:val="none" w:sz="0" w:space="0" w:color="auto"/>
      </w:divBdr>
    </w:div>
    <w:div w:id="838816722">
      <w:bodyDiv w:val="1"/>
      <w:marLeft w:val="0"/>
      <w:marRight w:val="0"/>
      <w:marTop w:val="0"/>
      <w:marBottom w:val="0"/>
      <w:divBdr>
        <w:top w:val="none" w:sz="0" w:space="0" w:color="auto"/>
        <w:left w:val="none" w:sz="0" w:space="0" w:color="auto"/>
        <w:bottom w:val="none" w:sz="0" w:space="0" w:color="auto"/>
        <w:right w:val="none" w:sz="0" w:space="0" w:color="auto"/>
      </w:divBdr>
    </w:div>
    <w:div w:id="856384653">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892931230">
      <w:bodyDiv w:val="1"/>
      <w:marLeft w:val="0"/>
      <w:marRight w:val="0"/>
      <w:marTop w:val="0"/>
      <w:marBottom w:val="0"/>
      <w:divBdr>
        <w:top w:val="none" w:sz="0" w:space="0" w:color="auto"/>
        <w:left w:val="none" w:sz="0" w:space="0" w:color="auto"/>
        <w:bottom w:val="none" w:sz="0" w:space="0" w:color="auto"/>
        <w:right w:val="none" w:sz="0" w:space="0" w:color="auto"/>
      </w:divBdr>
    </w:div>
    <w:div w:id="900218121">
      <w:bodyDiv w:val="1"/>
      <w:marLeft w:val="0"/>
      <w:marRight w:val="0"/>
      <w:marTop w:val="0"/>
      <w:marBottom w:val="0"/>
      <w:divBdr>
        <w:top w:val="none" w:sz="0" w:space="0" w:color="auto"/>
        <w:left w:val="none" w:sz="0" w:space="0" w:color="auto"/>
        <w:bottom w:val="none" w:sz="0" w:space="0" w:color="auto"/>
        <w:right w:val="none" w:sz="0" w:space="0" w:color="auto"/>
      </w:divBdr>
    </w:div>
    <w:div w:id="900559319">
      <w:bodyDiv w:val="1"/>
      <w:marLeft w:val="0"/>
      <w:marRight w:val="0"/>
      <w:marTop w:val="0"/>
      <w:marBottom w:val="0"/>
      <w:divBdr>
        <w:top w:val="none" w:sz="0" w:space="0" w:color="auto"/>
        <w:left w:val="none" w:sz="0" w:space="0" w:color="auto"/>
        <w:bottom w:val="none" w:sz="0" w:space="0" w:color="auto"/>
        <w:right w:val="none" w:sz="0" w:space="0" w:color="auto"/>
      </w:divBdr>
    </w:div>
    <w:div w:id="916473416">
      <w:bodyDiv w:val="1"/>
      <w:marLeft w:val="0"/>
      <w:marRight w:val="0"/>
      <w:marTop w:val="0"/>
      <w:marBottom w:val="0"/>
      <w:divBdr>
        <w:top w:val="none" w:sz="0" w:space="0" w:color="auto"/>
        <w:left w:val="none" w:sz="0" w:space="0" w:color="auto"/>
        <w:bottom w:val="none" w:sz="0" w:space="0" w:color="auto"/>
        <w:right w:val="none" w:sz="0" w:space="0" w:color="auto"/>
      </w:divBdr>
    </w:div>
    <w:div w:id="931353089">
      <w:bodyDiv w:val="1"/>
      <w:marLeft w:val="0"/>
      <w:marRight w:val="0"/>
      <w:marTop w:val="0"/>
      <w:marBottom w:val="0"/>
      <w:divBdr>
        <w:top w:val="none" w:sz="0" w:space="0" w:color="auto"/>
        <w:left w:val="none" w:sz="0" w:space="0" w:color="auto"/>
        <w:bottom w:val="none" w:sz="0" w:space="0" w:color="auto"/>
        <w:right w:val="none" w:sz="0" w:space="0" w:color="auto"/>
      </w:divBdr>
    </w:div>
    <w:div w:id="945695957">
      <w:bodyDiv w:val="1"/>
      <w:marLeft w:val="0"/>
      <w:marRight w:val="0"/>
      <w:marTop w:val="0"/>
      <w:marBottom w:val="0"/>
      <w:divBdr>
        <w:top w:val="none" w:sz="0" w:space="0" w:color="auto"/>
        <w:left w:val="none" w:sz="0" w:space="0" w:color="auto"/>
        <w:bottom w:val="none" w:sz="0" w:space="0" w:color="auto"/>
        <w:right w:val="none" w:sz="0" w:space="0" w:color="auto"/>
      </w:divBdr>
    </w:div>
    <w:div w:id="971252112">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05979083">
      <w:bodyDiv w:val="1"/>
      <w:marLeft w:val="0"/>
      <w:marRight w:val="0"/>
      <w:marTop w:val="0"/>
      <w:marBottom w:val="0"/>
      <w:divBdr>
        <w:top w:val="none" w:sz="0" w:space="0" w:color="auto"/>
        <w:left w:val="none" w:sz="0" w:space="0" w:color="auto"/>
        <w:bottom w:val="none" w:sz="0" w:space="0" w:color="auto"/>
        <w:right w:val="none" w:sz="0" w:space="0" w:color="auto"/>
      </w:divBdr>
    </w:div>
    <w:div w:id="1009217425">
      <w:bodyDiv w:val="1"/>
      <w:marLeft w:val="0"/>
      <w:marRight w:val="0"/>
      <w:marTop w:val="0"/>
      <w:marBottom w:val="0"/>
      <w:divBdr>
        <w:top w:val="none" w:sz="0" w:space="0" w:color="auto"/>
        <w:left w:val="none" w:sz="0" w:space="0" w:color="auto"/>
        <w:bottom w:val="none" w:sz="0" w:space="0" w:color="auto"/>
        <w:right w:val="none" w:sz="0" w:space="0" w:color="auto"/>
      </w:divBdr>
    </w:div>
    <w:div w:id="1017661723">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43287508">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078556968">
      <w:bodyDiv w:val="1"/>
      <w:marLeft w:val="0"/>
      <w:marRight w:val="0"/>
      <w:marTop w:val="0"/>
      <w:marBottom w:val="0"/>
      <w:divBdr>
        <w:top w:val="none" w:sz="0" w:space="0" w:color="auto"/>
        <w:left w:val="none" w:sz="0" w:space="0" w:color="auto"/>
        <w:bottom w:val="none" w:sz="0" w:space="0" w:color="auto"/>
        <w:right w:val="none" w:sz="0" w:space="0" w:color="auto"/>
      </w:divBdr>
    </w:div>
    <w:div w:id="1106343219">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2327973">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65365415">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187909290">
      <w:bodyDiv w:val="1"/>
      <w:marLeft w:val="0"/>
      <w:marRight w:val="0"/>
      <w:marTop w:val="0"/>
      <w:marBottom w:val="0"/>
      <w:divBdr>
        <w:top w:val="none" w:sz="0" w:space="0" w:color="auto"/>
        <w:left w:val="none" w:sz="0" w:space="0" w:color="auto"/>
        <w:bottom w:val="none" w:sz="0" w:space="0" w:color="auto"/>
        <w:right w:val="none" w:sz="0" w:space="0" w:color="auto"/>
      </w:divBdr>
    </w:div>
    <w:div w:id="1190147455">
      <w:bodyDiv w:val="1"/>
      <w:marLeft w:val="0"/>
      <w:marRight w:val="0"/>
      <w:marTop w:val="0"/>
      <w:marBottom w:val="0"/>
      <w:divBdr>
        <w:top w:val="none" w:sz="0" w:space="0" w:color="auto"/>
        <w:left w:val="none" w:sz="0" w:space="0" w:color="auto"/>
        <w:bottom w:val="none" w:sz="0" w:space="0" w:color="auto"/>
        <w:right w:val="none" w:sz="0" w:space="0" w:color="auto"/>
      </w:divBdr>
    </w:div>
    <w:div w:id="1191725116">
      <w:bodyDiv w:val="1"/>
      <w:marLeft w:val="0"/>
      <w:marRight w:val="0"/>
      <w:marTop w:val="0"/>
      <w:marBottom w:val="0"/>
      <w:divBdr>
        <w:top w:val="none" w:sz="0" w:space="0" w:color="auto"/>
        <w:left w:val="none" w:sz="0" w:space="0" w:color="auto"/>
        <w:bottom w:val="none" w:sz="0" w:space="0" w:color="auto"/>
        <w:right w:val="none" w:sz="0" w:space="0" w:color="auto"/>
      </w:divBdr>
    </w:div>
    <w:div w:id="1198155755">
      <w:bodyDiv w:val="1"/>
      <w:marLeft w:val="0"/>
      <w:marRight w:val="0"/>
      <w:marTop w:val="0"/>
      <w:marBottom w:val="0"/>
      <w:divBdr>
        <w:top w:val="none" w:sz="0" w:space="0" w:color="auto"/>
        <w:left w:val="none" w:sz="0" w:space="0" w:color="auto"/>
        <w:bottom w:val="none" w:sz="0" w:space="0" w:color="auto"/>
        <w:right w:val="none" w:sz="0" w:space="0" w:color="auto"/>
      </w:divBdr>
    </w:div>
    <w:div w:id="1204518315">
      <w:bodyDiv w:val="1"/>
      <w:marLeft w:val="0"/>
      <w:marRight w:val="0"/>
      <w:marTop w:val="0"/>
      <w:marBottom w:val="0"/>
      <w:divBdr>
        <w:top w:val="none" w:sz="0" w:space="0" w:color="auto"/>
        <w:left w:val="none" w:sz="0" w:space="0" w:color="auto"/>
        <w:bottom w:val="none" w:sz="0" w:space="0" w:color="auto"/>
        <w:right w:val="none" w:sz="0" w:space="0" w:color="auto"/>
      </w:divBdr>
    </w:div>
    <w:div w:id="1206331165">
      <w:bodyDiv w:val="1"/>
      <w:marLeft w:val="0"/>
      <w:marRight w:val="0"/>
      <w:marTop w:val="0"/>
      <w:marBottom w:val="0"/>
      <w:divBdr>
        <w:top w:val="none" w:sz="0" w:space="0" w:color="auto"/>
        <w:left w:val="none" w:sz="0" w:space="0" w:color="auto"/>
        <w:bottom w:val="none" w:sz="0" w:space="0" w:color="auto"/>
        <w:right w:val="none" w:sz="0" w:space="0" w:color="auto"/>
      </w:divBdr>
    </w:div>
    <w:div w:id="1210915406">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31571998">
      <w:bodyDiv w:val="1"/>
      <w:marLeft w:val="0"/>
      <w:marRight w:val="0"/>
      <w:marTop w:val="0"/>
      <w:marBottom w:val="0"/>
      <w:divBdr>
        <w:top w:val="none" w:sz="0" w:space="0" w:color="auto"/>
        <w:left w:val="none" w:sz="0" w:space="0" w:color="auto"/>
        <w:bottom w:val="none" w:sz="0" w:space="0" w:color="auto"/>
        <w:right w:val="none" w:sz="0" w:space="0" w:color="auto"/>
      </w:divBdr>
    </w:div>
    <w:div w:id="1236470694">
      <w:bodyDiv w:val="1"/>
      <w:marLeft w:val="0"/>
      <w:marRight w:val="0"/>
      <w:marTop w:val="0"/>
      <w:marBottom w:val="0"/>
      <w:divBdr>
        <w:top w:val="none" w:sz="0" w:space="0" w:color="auto"/>
        <w:left w:val="none" w:sz="0" w:space="0" w:color="auto"/>
        <w:bottom w:val="none" w:sz="0" w:space="0" w:color="auto"/>
        <w:right w:val="none" w:sz="0" w:space="0" w:color="auto"/>
      </w:divBdr>
    </w:div>
    <w:div w:id="1238130780">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65963355">
      <w:bodyDiv w:val="1"/>
      <w:marLeft w:val="0"/>
      <w:marRight w:val="0"/>
      <w:marTop w:val="0"/>
      <w:marBottom w:val="0"/>
      <w:divBdr>
        <w:top w:val="none" w:sz="0" w:space="0" w:color="auto"/>
        <w:left w:val="none" w:sz="0" w:space="0" w:color="auto"/>
        <w:bottom w:val="none" w:sz="0" w:space="0" w:color="auto"/>
        <w:right w:val="none" w:sz="0" w:space="0" w:color="auto"/>
      </w:divBdr>
    </w:div>
    <w:div w:id="1268778147">
      <w:bodyDiv w:val="1"/>
      <w:marLeft w:val="0"/>
      <w:marRight w:val="0"/>
      <w:marTop w:val="0"/>
      <w:marBottom w:val="0"/>
      <w:divBdr>
        <w:top w:val="none" w:sz="0" w:space="0" w:color="auto"/>
        <w:left w:val="none" w:sz="0" w:space="0" w:color="auto"/>
        <w:bottom w:val="none" w:sz="0" w:space="0" w:color="auto"/>
        <w:right w:val="none" w:sz="0" w:space="0" w:color="auto"/>
      </w:divBdr>
    </w:div>
    <w:div w:id="1269896417">
      <w:bodyDiv w:val="1"/>
      <w:marLeft w:val="0"/>
      <w:marRight w:val="0"/>
      <w:marTop w:val="0"/>
      <w:marBottom w:val="0"/>
      <w:divBdr>
        <w:top w:val="none" w:sz="0" w:space="0" w:color="auto"/>
        <w:left w:val="none" w:sz="0" w:space="0" w:color="auto"/>
        <w:bottom w:val="none" w:sz="0" w:space="0" w:color="auto"/>
        <w:right w:val="none" w:sz="0" w:space="0" w:color="auto"/>
      </w:divBdr>
    </w:div>
    <w:div w:id="1276212765">
      <w:bodyDiv w:val="1"/>
      <w:marLeft w:val="0"/>
      <w:marRight w:val="0"/>
      <w:marTop w:val="0"/>
      <w:marBottom w:val="0"/>
      <w:divBdr>
        <w:top w:val="none" w:sz="0" w:space="0" w:color="auto"/>
        <w:left w:val="none" w:sz="0" w:space="0" w:color="auto"/>
        <w:bottom w:val="none" w:sz="0" w:space="0" w:color="auto"/>
        <w:right w:val="none" w:sz="0" w:space="0" w:color="auto"/>
      </w:divBdr>
    </w:div>
    <w:div w:id="127732485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306930418">
      <w:bodyDiv w:val="1"/>
      <w:marLeft w:val="0"/>
      <w:marRight w:val="0"/>
      <w:marTop w:val="0"/>
      <w:marBottom w:val="0"/>
      <w:divBdr>
        <w:top w:val="none" w:sz="0" w:space="0" w:color="auto"/>
        <w:left w:val="none" w:sz="0" w:space="0" w:color="auto"/>
        <w:bottom w:val="none" w:sz="0" w:space="0" w:color="auto"/>
        <w:right w:val="none" w:sz="0" w:space="0" w:color="auto"/>
      </w:divBdr>
    </w:div>
    <w:div w:id="1327319815">
      <w:bodyDiv w:val="1"/>
      <w:marLeft w:val="0"/>
      <w:marRight w:val="0"/>
      <w:marTop w:val="0"/>
      <w:marBottom w:val="0"/>
      <w:divBdr>
        <w:top w:val="none" w:sz="0" w:space="0" w:color="auto"/>
        <w:left w:val="none" w:sz="0" w:space="0" w:color="auto"/>
        <w:bottom w:val="none" w:sz="0" w:space="0" w:color="auto"/>
        <w:right w:val="none" w:sz="0" w:space="0" w:color="auto"/>
      </w:divBdr>
    </w:div>
    <w:div w:id="1333604529">
      <w:bodyDiv w:val="1"/>
      <w:marLeft w:val="0"/>
      <w:marRight w:val="0"/>
      <w:marTop w:val="0"/>
      <w:marBottom w:val="0"/>
      <w:divBdr>
        <w:top w:val="none" w:sz="0" w:space="0" w:color="auto"/>
        <w:left w:val="none" w:sz="0" w:space="0" w:color="auto"/>
        <w:bottom w:val="none" w:sz="0" w:space="0" w:color="auto"/>
        <w:right w:val="none" w:sz="0" w:space="0" w:color="auto"/>
      </w:divBdr>
    </w:div>
    <w:div w:id="1351761274">
      <w:bodyDiv w:val="1"/>
      <w:marLeft w:val="0"/>
      <w:marRight w:val="0"/>
      <w:marTop w:val="0"/>
      <w:marBottom w:val="0"/>
      <w:divBdr>
        <w:top w:val="none" w:sz="0" w:space="0" w:color="auto"/>
        <w:left w:val="none" w:sz="0" w:space="0" w:color="auto"/>
        <w:bottom w:val="none" w:sz="0" w:space="0" w:color="auto"/>
        <w:right w:val="none" w:sz="0" w:space="0" w:color="auto"/>
      </w:divBdr>
    </w:div>
    <w:div w:id="1387292567">
      <w:bodyDiv w:val="1"/>
      <w:marLeft w:val="0"/>
      <w:marRight w:val="0"/>
      <w:marTop w:val="0"/>
      <w:marBottom w:val="0"/>
      <w:divBdr>
        <w:top w:val="none" w:sz="0" w:space="0" w:color="auto"/>
        <w:left w:val="none" w:sz="0" w:space="0" w:color="auto"/>
        <w:bottom w:val="none" w:sz="0" w:space="0" w:color="auto"/>
        <w:right w:val="none" w:sz="0" w:space="0" w:color="auto"/>
      </w:divBdr>
    </w:div>
    <w:div w:id="1395197023">
      <w:bodyDiv w:val="1"/>
      <w:marLeft w:val="0"/>
      <w:marRight w:val="0"/>
      <w:marTop w:val="0"/>
      <w:marBottom w:val="0"/>
      <w:divBdr>
        <w:top w:val="none" w:sz="0" w:space="0" w:color="auto"/>
        <w:left w:val="none" w:sz="0" w:space="0" w:color="auto"/>
        <w:bottom w:val="none" w:sz="0" w:space="0" w:color="auto"/>
        <w:right w:val="none" w:sz="0" w:space="0" w:color="auto"/>
      </w:divBdr>
    </w:div>
    <w:div w:id="1395733585">
      <w:bodyDiv w:val="1"/>
      <w:marLeft w:val="0"/>
      <w:marRight w:val="0"/>
      <w:marTop w:val="0"/>
      <w:marBottom w:val="0"/>
      <w:divBdr>
        <w:top w:val="none" w:sz="0" w:space="0" w:color="auto"/>
        <w:left w:val="none" w:sz="0" w:space="0" w:color="auto"/>
        <w:bottom w:val="none" w:sz="0" w:space="0" w:color="auto"/>
        <w:right w:val="none" w:sz="0" w:space="0" w:color="auto"/>
      </w:divBdr>
    </w:div>
    <w:div w:id="1403719843">
      <w:bodyDiv w:val="1"/>
      <w:marLeft w:val="0"/>
      <w:marRight w:val="0"/>
      <w:marTop w:val="0"/>
      <w:marBottom w:val="0"/>
      <w:divBdr>
        <w:top w:val="none" w:sz="0" w:space="0" w:color="auto"/>
        <w:left w:val="none" w:sz="0" w:space="0" w:color="auto"/>
        <w:bottom w:val="none" w:sz="0" w:space="0" w:color="auto"/>
        <w:right w:val="none" w:sz="0" w:space="0" w:color="auto"/>
      </w:divBdr>
    </w:div>
    <w:div w:id="1422289709">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3983412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56749255">
      <w:bodyDiv w:val="1"/>
      <w:marLeft w:val="0"/>
      <w:marRight w:val="0"/>
      <w:marTop w:val="0"/>
      <w:marBottom w:val="0"/>
      <w:divBdr>
        <w:top w:val="none" w:sz="0" w:space="0" w:color="auto"/>
        <w:left w:val="none" w:sz="0" w:space="0" w:color="auto"/>
        <w:bottom w:val="none" w:sz="0" w:space="0" w:color="auto"/>
        <w:right w:val="none" w:sz="0" w:space="0" w:color="auto"/>
      </w:divBdr>
    </w:div>
    <w:div w:id="1457409901">
      <w:bodyDiv w:val="1"/>
      <w:marLeft w:val="0"/>
      <w:marRight w:val="0"/>
      <w:marTop w:val="0"/>
      <w:marBottom w:val="0"/>
      <w:divBdr>
        <w:top w:val="none" w:sz="0" w:space="0" w:color="auto"/>
        <w:left w:val="none" w:sz="0" w:space="0" w:color="auto"/>
        <w:bottom w:val="none" w:sz="0" w:space="0" w:color="auto"/>
        <w:right w:val="none" w:sz="0" w:space="0" w:color="auto"/>
      </w:divBdr>
    </w:div>
    <w:div w:id="1460026812">
      <w:bodyDiv w:val="1"/>
      <w:marLeft w:val="0"/>
      <w:marRight w:val="0"/>
      <w:marTop w:val="0"/>
      <w:marBottom w:val="0"/>
      <w:divBdr>
        <w:top w:val="none" w:sz="0" w:space="0" w:color="auto"/>
        <w:left w:val="none" w:sz="0" w:space="0" w:color="auto"/>
        <w:bottom w:val="none" w:sz="0" w:space="0" w:color="auto"/>
        <w:right w:val="none" w:sz="0" w:space="0" w:color="auto"/>
      </w:divBdr>
    </w:div>
    <w:div w:id="1463499368">
      <w:bodyDiv w:val="1"/>
      <w:marLeft w:val="0"/>
      <w:marRight w:val="0"/>
      <w:marTop w:val="0"/>
      <w:marBottom w:val="0"/>
      <w:divBdr>
        <w:top w:val="none" w:sz="0" w:space="0" w:color="auto"/>
        <w:left w:val="none" w:sz="0" w:space="0" w:color="auto"/>
        <w:bottom w:val="none" w:sz="0" w:space="0" w:color="auto"/>
        <w:right w:val="none" w:sz="0" w:space="0" w:color="auto"/>
      </w:divBdr>
    </w:div>
    <w:div w:id="1465004613">
      <w:bodyDiv w:val="1"/>
      <w:marLeft w:val="0"/>
      <w:marRight w:val="0"/>
      <w:marTop w:val="0"/>
      <w:marBottom w:val="0"/>
      <w:divBdr>
        <w:top w:val="none" w:sz="0" w:space="0" w:color="auto"/>
        <w:left w:val="none" w:sz="0" w:space="0" w:color="auto"/>
        <w:bottom w:val="none" w:sz="0" w:space="0" w:color="auto"/>
        <w:right w:val="none" w:sz="0" w:space="0" w:color="auto"/>
      </w:divBdr>
    </w:div>
    <w:div w:id="1483619571">
      <w:bodyDiv w:val="1"/>
      <w:marLeft w:val="0"/>
      <w:marRight w:val="0"/>
      <w:marTop w:val="0"/>
      <w:marBottom w:val="0"/>
      <w:divBdr>
        <w:top w:val="none" w:sz="0" w:space="0" w:color="auto"/>
        <w:left w:val="none" w:sz="0" w:space="0" w:color="auto"/>
        <w:bottom w:val="none" w:sz="0" w:space="0" w:color="auto"/>
        <w:right w:val="none" w:sz="0" w:space="0" w:color="auto"/>
      </w:divBdr>
    </w:div>
    <w:div w:id="1490243440">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01962247">
      <w:bodyDiv w:val="1"/>
      <w:marLeft w:val="0"/>
      <w:marRight w:val="0"/>
      <w:marTop w:val="0"/>
      <w:marBottom w:val="0"/>
      <w:divBdr>
        <w:top w:val="none" w:sz="0" w:space="0" w:color="auto"/>
        <w:left w:val="none" w:sz="0" w:space="0" w:color="auto"/>
        <w:bottom w:val="none" w:sz="0" w:space="0" w:color="auto"/>
        <w:right w:val="none" w:sz="0" w:space="0" w:color="auto"/>
      </w:divBdr>
    </w:div>
    <w:div w:id="1502282056">
      <w:bodyDiv w:val="1"/>
      <w:marLeft w:val="0"/>
      <w:marRight w:val="0"/>
      <w:marTop w:val="0"/>
      <w:marBottom w:val="0"/>
      <w:divBdr>
        <w:top w:val="none" w:sz="0" w:space="0" w:color="auto"/>
        <w:left w:val="none" w:sz="0" w:space="0" w:color="auto"/>
        <w:bottom w:val="none" w:sz="0" w:space="0" w:color="auto"/>
        <w:right w:val="none" w:sz="0" w:space="0" w:color="auto"/>
      </w:divBdr>
    </w:div>
    <w:div w:id="1524827199">
      <w:bodyDiv w:val="1"/>
      <w:marLeft w:val="0"/>
      <w:marRight w:val="0"/>
      <w:marTop w:val="0"/>
      <w:marBottom w:val="0"/>
      <w:divBdr>
        <w:top w:val="none" w:sz="0" w:space="0" w:color="auto"/>
        <w:left w:val="none" w:sz="0" w:space="0" w:color="auto"/>
        <w:bottom w:val="none" w:sz="0" w:space="0" w:color="auto"/>
        <w:right w:val="none" w:sz="0" w:space="0" w:color="auto"/>
      </w:divBdr>
    </w:div>
    <w:div w:id="1535848489">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44902126">
      <w:bodyDiv w:val="1"/>
      <w:marLeft w:val="0"/>
      <w:marRight w:val="0"/>
      <w:marTop w:val="0"/>
      <w:marBottom w:val="0"/>
      <w:divBdr>
        <w:top w:val="none" w:sz="0" w:space="0" w:color="auto"/>
        <w:left w:val="none" w:sz="0" w:space="0" w:color="auto"/>
        <w:bottom w:val="none" w:sz="0" w:space="0" w:color="auto"/>
        <w:right w:val="none" w:sz="0" w:space="0" w:color="auto"/>
      </w:divBdr>
    </w:div>
    <w:div w:id="1546211092">
      <w:bodyDiv w:val="1"/>
      <w:marLeft w:val="0"/>
      <w:marRight w:val="0"/>
      <w:marTop w:val="0"/>
      <w:marBottom w:val="0"/>
      <w:divBdr>
        <w:top w:val="none" w:sz="0" w:space="0" w:color="auto"/>
        <w:left w:val="none" w:sz="0" w:space="0" w:color="auto"/>
        <w:bottom w:val="none" w:sz="0" w:space="0" w:color="auto"/>
        <w:right w:val="none" w:sz="0" w:space="0" w:color="auto"/>
      </w:divBdr>
    </w:div>
    <w:div w:id="1548564587">
      <w:bodyDiv w:val="1"/>
      <w:marLeft w:val="0"/>
      <w:marRight w:val="0"/>
      <w:marTop w:val="0"/>
      <w:marBottom w:val="0"/>
      <w:divBdr>
        <w:top w:val="none" w:sz="0" w:space="0" w:color="auto"/>
        <w:left w:val="none" w:sz="0" w:space="0" w:color="auto"/>
        <w:bottom w:val="none" w:sz="0" w:space="0" w:color="auto"/>
        <w:right w:val="none" w:sz="0" w:space="0" w:color="auto"/>
      </w:divBdr>
    </w:div>
    <w:div w:id="1557620951">
      <w:bodyDiv w:val="1"/>
      <w:marLeft w:val="0"/>
      <w:marRight w:val="0"/>
      <w:marTop w:val="0"/>
      <w:marBottom w:val="0"/>
      <w:divBdr>
        <w:top w:val="none" w:sz="0" w:space="0" w:color="auto"/>
        <w:left w:val="none" w:sz="0" w:space="0" w:color="auto"/>
        <w:bottom w:val="none" w:sz="0" w:space="0" w:color="auto"/>
        <w:right w:val="none" w:sz="0" w:space="0" w:color="auto"/>
      </w:divBdr>
    </w:div>
    <w:div w:id="1558860963">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71696171">
      <w:bodyDiv w:val="1"/>
      <w:marLeft w:val="0"/>
      <w:marRight w:val="0"/>
      <w:marTop w:val="0"/>
      <w:marBottom w:val="0"/>
      <w:divBdr>
        <w:top w:val="none" w:sz="0" w:space="0" w:color="auto"/>
        <w:left w:val="none" w:sz="0" w:space="0" w:color="auto"/>
        <w:bottom w:val="none" w:sz="0" w:space="0" w:color="auto"/>
        <w:right w:val="none" w:sz="0" w:space="0" w:color="auto"/>
      </w:divBdr>
    </w:div>
    <w:div w:id="1597863597">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06884435">
      <w:bodyDiv w:val="1"/>
      <w:marLeft w:val="0"/>
      <w:marRight w:val="0"/>
      <w:marTop w:val="0"/>
      <w:marBottom w:val="0"/>
      <w:divBdr>
        <w:top w:val="none" w:sz="0" w:space="0" w:color="auto"/>
        <w:left w:val="none" w:sz="0" w:space="0" w:color="auto"/>
        <w:bottom w:val="none" w:sz="0" w:space="0" w:color="auto"/>
        <w:right w:val="none" w:sz="0" w:space="0" w:color="auto"/>
      </w:divBdr>
    </w:div>
    <w:div w:id="1607881571">
      <w:bodyDiv w:val="1"/>
      <w:marLeft w:val="0"/>
      <w:marRight w:val="0"/>
      <w:marTop w:val="0"/>
      <w:marBottom w:val="0"/>
      <w:divBdr>
        <w:top w:val="none" w:sz="0" w:space="0" w:color="auto"/>
        <w:left w:val="none" w:sz="0" w:space="0" w:color="auto"/>
        <w:bottom w:val="none" w:sz="0" w:space="0" w:color="auto"/>
        <w:right w:val="none" w:sz="0" w:space="0" w:color="auto"/>
      </w:divBdr>
    </w:div>
    <w:div w:id="1615821909">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39459059">
      <w:bodyDiv w:val="1"/>
      <w:marLeft w:val="0"/>
      <w:marRight w:val="0"/>
      <w:marTop w:val="0"/>
      <w:marBottom w:val="0"/>
      <w:divBdr>
        <w:top w:val="none" w:sz="0" w:space="0" w:color="auto"/>
        <w:left w:val="none" w:sz="0" w:space="0" w:color="auto"/>
        <w:bottom w:val="none" w:sz="0" w:space="0" w:color="auto"/>
        <w:right w:val="none" w:sz="0" w:space="0" w:color="auto"/>
      </w:divBdr>
    </w:div>
    <w:div w:id="1641693142">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63118063">
      <w:bodyDiv w:val="1"/>
      <w:marLeft w:val="0"/>
      <w:marRight w:val="0"/>
      <w:marTop w:val="0"/>
      <w:marBottom w:val="0"/>
      <w:divBdr>
        <w:top w:val="none" w:sz="0" w:space="0" w:color="auto"/>
        <w:left w:val="none" w:sz="0" w:space="0" w:color="auto"/>
        <w:bottom w:val="none" w:sz="0" w:space="0" w:color="auto"/>
        <w:right w:val="none" w:sz="0" w:space="0" w:color="auto"/>
      </w:divBdr>
    </w:div>
    <w:div w:id="1672219824">
      <w:bodyDiv w:val="1"/>
      <w:marLeft w:val="0"/>
      <w:marRight w:val="0"/>
      <w:marTop w:val="0"/>
      <w:marBottom w:val="0"/>
      <w:divBdr>
        <w:top w:val="none" w:sz="0" w:space="0" w:color="auto"/>
        <w:left w:val="none" w:sz="0" w:space="0" w:color="auto"/>
        <w:bottom w:val="none" w:sz="0" w:space="0" w:color="auto"/>
        <w:right w:val="none" w:sz="0" w:space="0" w:color="auto"/>
      </w:divBdr>
    </w:div>
    <w:div w:id="167734034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692683317">
      <w:bodyDiv w:val="1"/>
      <w:marLeft w:val="0"/>
      <w:marRight w:val="0"/>
      <w:marTop w:val="0"/>
      <w:marBottom w:val="0"/>
      <w:divBdr>
        <w:top w:val="none" w:sz="0" w:space="0" w:color="auto"/>
        <w:left w:val="none" w:sz="0" w:space="0" w:color="auto"/>
        <w:bottom w:val="none" w:sz="0" w:space="0" w:color="auto"/>
        <w:right w:val="none" w:sz="0" w:space="0" w:color="auto"/>
      </w:divBdr>
    </w:div>
    <w:div w:id="1723095847">
      <w:bodyDiv w:val="1"/>
      <w:marLeft w:val="0"/>
      <w:marRight w:val="0"/>
      <w:marTop w:val="0"/>
      <w:marBottom w:val="0"/>
      <w:divBdr>
        <w:top w:val="none" w:sz="0" w:space="0" w:color="auto"/>
        <w:left w:val="none" w:sz="0" w:space="0" w:color="auto"/>
        <w:bottom w:val="none" w:sz="0" w:space="0" w:color="auto"/>
        <w:right w:val="none" w:sz="0" w:space="0" w:color="auto"/>
      </w:divBdr>
    </w:div>
    <w:div w:id="1735280090">
      <w:bodyDiv w:val="1"/>
      <w:marLeft w:val="0"/>
      <w:marRight w:val="0"/>
      <w:marTop w:val="0"/>
      <w:marBottom w:val="0"/>
      <w:divBdr>
        <w:top w:val="none" w:sz="0" w:space="0" w:color="auto"/>
        <w:left w:val="none" w:sz="0" w:space="0" w:color="auto"/>
        <w:bottom w:val="none" w:sz="0" w:space="0" w:color="auto"/>
        <w:right w:val="none" w:sz="0" w:space="0" w:color="auto"/>
      </w:divBdr>
    </w:div>
    <w:div w:id="1739749169">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53314233">
      <w:bodyDiv w:val="1"/>
      <w:marLeft w:val="0"/>
      <w:marRight w:val="0"/>
      <w:marTop w:val="0"/>
      <w:marBottom w:val="0"/>
      <w:divBdr>
        <w:top w:val="none" w:sz="0" w:space="0" w:color="auto"/>
        <w:left w:val="none" w:sz="0" w:space="0" w:color="auto"/>
        <w:bottom w:val="none" w:sz="0" w:space="0" w:color="auto"/>
        <w:right w:val="none" w:sz="0" w:space="0" w:color="auto"/>
      </w:divBdr>
    </w:div>
    <w:div w:id="1753430252">
      <w:bodyDiv w:val="1"/>
      <w:marLeft w:val="0"/>
      <w:marRight w:val="0"/>
      <w:marTop w:val="0"/>
      <w:marBottom w:val="0"/>
      <w:divBdr>
        <w:top w:val="none" w:sz="0" w:space="0" w:color="auto"/>
        <w:left w:val="none" w:sz="0" w:space="0" w:color="auto"/>
        <w:bottom w:val="none" w:sz="0" w:space="0" w:color="auto"/>
        <w:right w:val="none" w:sz="0" w:space="0" w:color="auto"/>
      </w:divBdr>
    </w:div>
    <w:div w:id="1766264274">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76636622">
      <w:bodyDiv w:val="1"/>
      <w:marLeft w:val="0"/>
      <w:marRight w:val="0"/>
      <w:marTop w:val="0"/>
      <w:marBottom w:val="0"/>
      <w:divBdr>
        <w:top w:val="none" w:sz="0" w:space="0" w:color="auto"/>
        <w:left w:val="none" w:sz="0" w:space="0" w:color="auto"/>
        <w:bottom w:val="none" w:sz="0" w:space="0" w:color="auto"/>
        <w:right w:val="none" w:sz="0" w:space="0" w:color="auto"/>
      </w:divBdr>
    </w:div>
    <w:div w:id="1780561131">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06849971">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28087134">
      <w:bodyDiv w:val="1"/>
      <w:marLeft w:val="0"/>
      <w:marRight w:val="0"/>
      <w:marTop w:val="0"/>
      <w:marBottom w:val="0"/>
      <w:divBdr>
        <w:top w:val="none" w:sz="0" w:space="0" w:color="auto"/>
        <w:left w:val="none" w:sz="0" w:space="0" w:color="auto"/>
        <w:bottom w:val="none" w:sz="0" w:space="0" w:color="auto"/>
        <w:right w:val="none" w:sz="0" w:space="0" w:color="auto"/>
      </w:divBdr>
    </w:div>
    <w:div w:id="1862818093">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09412758">
      <w:bodyDiv w:val="1"/>
      <w:marLeft w:val="0"/>
      <w:marRight w:val="0"/>
      <w:marTop w:val="0"/>
      <w:marBottom w:val="0"/>
      <w:divBdr>
        <w:top w:val="none" w:sz="0" w:space="0" w:color="auto"/>
        <w:left w:val="none" w:sz="0" w:space="0" w:color="auto"/>
        <w:bottom w:val="none" w:sz="0" w:space="0" w:color="auto"/>
        <w:right w:val="none" w:sz="0" w:space="0" w:color="auto"/>
      </w:divBdr>
    </w:div>
    <w:div w:id="1911765406">
      <w:bodyDiv w:val="1"/>
      <w:marLeft w:val="0"/>
      <w:marRight w:val="0"/>
      <w:marTop w:val="0"/>
      <w:marBottom w:val="0"/>
      <w:divBdr>
        <w:top w:val="none" w:sz="0" w:space="0" w:color="auto"/>
        <w:left w:val="none" w:sz="0" w:space="0" w:color="auto"/>
        <w:bottom w:val="none" w:sz="0" w:space="0" w:color="auto"/>
        <w:right w:val="none" w:sz="0" w:space="0" w:color="auto"/>
      </w:divBdr>
    </w:div>
    <w:div w:id="1950968659">
      <w:bodyDiv w:val="1"/>
      <w:marLeft w:val="0"/>
      <w:marRight w:val="0"/>
      <w:marTop w:val="0"/>
      <w:marBottom w:val="0"/>
      <w:divBdr>
        <w:top w:val="none" w:sz="0" w:space="0" w:color="auto"/>
        <w:left w:val="none" w:sz="0" w:space="0" w:color="auto"/>
        <w:bottom w:val="none" w:sz="0" w:space="0" w:color="auto"/>
        <w:right w:val="none" w:sz="0" w:space="0" w:color="auto"/>
      </w:divBdr>
    </w:div>
    <w:div w:id="1956403883">
      <w:bodyDiv w:val="1"/>
      <w:marLeft w:val="0"/>
      <w:marRight w:val="0"/>
      <w:marTop w:val="0"/>
      <w:marBottom w:val="0"/>
      <w:divBdr>
        <w:top w:val="none" w:sz="0" w:space="0" w:color="auto"/>
        <w:left w:val="none" w:sz="0" w:space="0" w:color="auto"/>
        <w:bottom w:val="none" w:sz="0" w:space="0" w:color="auto"/>
        <w:right w:val="none" w:sz="0" w:space="0" w:color="auto"/>
      </w:divBdr>
    </w:div>
    <w:div w:id="1976107845">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1994985760">
      <w:bodyDiv w:val="1"/>
      <w:marLeft w:val="0"/>
      <w:marRight w:val="0"/>
      <w:marTop w:val="0"/>
      <w:marBottom w:val="0"/>
      <w:divBdr>
        <w:top w:val="none" w:sz="0" w:space="0" w:color="auto"/>
        <w:left w:val="none" w:sz="0" w:space="0" w:color="auto"/>
        <w:bottom w:val="none" w:sz="0" w:space="0" w:color="auto"/>
        <w:right w:val="none" w:sz="0" w:space="0" w:color="auto"/>
      </w:divBdr>
    </w:div>
    <w:div w:id="2024164831">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60780558">
      <w:bodyDiv w:val="1"/>
      <w:marLeft w:val="0"/>
      <w:marRight w:val="0"/>
      <w:marTop w:val="0"/>
      <w:marBottom w:val="0"/>
      <w:divBdr>
        <w:top w:val="none" w:sz="0" w:space="0" w:color="auto"/>
        <w:left w:val="none" w:sz="0" w:space="0" w:color="auto"/>
        <w:bottom w:val="none" w:sz="0" w:space="0" w:color="auto"/>
        <w:right w:val="none" w:sz="0" w:space="0" w:color="auto"/>
      </w:divBdr>
    </w:div>
    <w:div w:id="2078165256">
      <w:bodyDiv w:val="1"/>
      <w:marLeft w:val="0"/>
      <w:marRight w:val="0"/>
      <w:marTop w:val="0"/>
      <w:marBottom w:val="0"/>
      <w:divBdr>
        <w:top w:val="none" w:sz="0" w:space="0" w:color="auto"/>
        <w:left w:val="none" w:sz="0" w:space="0" w:color="auto"/>
        <w:bottom w:val="none" w:sz="0" w:space="0" w:color="auto"/>
        <w:right w:val="none" w:sz="0" w:space="0" w:color="auto"/>
      </w:divBdr>
    </w:div>
    <w:div w:id="207828457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86683019">
      <w:bodyDiv w:val="1"/>
      <w:marLeft w:val="0"/>
      <w:marRight w:val="0"/>
      <w:marTop w:val="0"/>
      <w:marBottom w:val="0"/>
      <w:divBdr>
        <w:top w:val="none" w:sz="0" w:space="0" w:color="auto"/>
        <w:left w:val="none" w:sz="0" w:space="0" w:color="auto"/>
        <w:bottom w:val="none" w:sz="0" w:space="0" w:color="auto"/>
        <w:right w:val="none" w:sz="0" w:space="0" w:color="auto"/>
      </w:divBdr>
    </w:div>
    <w:div w:id="2090536206">
      <w:bodyDiv w:val="1"/>
      <w:marLeft w:val="0"/>
      <w:marRight w:val="0"/>
      <w:marTop w:val="0"/>
      <w:marBottom w:val="0"/>
      <w:divBdr>
        <w:top w:val="none" w:sz="0" w:space="0" w:color="auto"/>
        <w:left w:val="none" w:sz="0" w:space="0" w:color="auto"/>
        <w:bottom w:val="none" w:sz="0" w:space="0" w:color="auto"/>
        <w:right w:val="none" w:sz="0" w:space="0" w:color="auto"/>
      </w:divBdr>
    </w:div>
    <w:div w:id="2092896398">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 w:id="2093426028">
      <w:bodyDiv w:val="1"/>
      <w:marLeft w:val="0"/>
      <w:marRight w:val="0"/>
      <w:marTop w:val="0"/>
      <w:marBottom w:val="0"/>
      <w:divBdr>
        <w:top w:val="none" w:sz="0" w:space="0" w:color="auto"/>
        <w:left w:val="none" w:sz="0" w:space="0" w:color="auto"/>
        <w:bottom w:val="none" w:sz="0" w:space="0" w:color="auto"/>
        <w:right w:val="none" w:sz="0" w:space="0" w:color="auto"/>
      </w:divBdr>
    </w:div>
    <w:div w:id="21457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1246</TotalTime>
  <Pages>22</Pages>
  <Words>1630</Words>
  <Characters>9293</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42</cp:revision>
  <cp:lastPrinted>2025-11-19T01:08:00Z</cp:lastPrinted>
  <dcterms:created xsi:type="dcterms:W3CDTF">2025-10-15T02:06:00Z</dcterms:created>
  <dcterms:modified xsi:type="dcterms:W3CDTF">2025-11-19T01:10:00Z</dcterms:modified>
</cp:coreProperties>
</file>